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6FF64" w14:textId="77777777" w:rsidR="009A2509" w:rsidRDefault="009A2509">
      <w:pPr>
        <w:jc w:val="both"/>
        <w:rPr>
          <w:rFonts w:ascii="Calibri Light" w:hAnsi="Calibri Light" w:cs="Calibri Light"/>
        </w:rPr>
      </w:pPr>
    </w:p>
    <w:p w14:paraId="5666FF65" w14:textId="77777777" w:rsidR="009A2509" w:rsidRDefault="00EB1E4E">
      <w:pPr>
        <w:pStyle w:val="Header"/>
        <w:jc w:val="center"/>
      </w:pPr>
      <w:r>
        <w:rPr>
          <w:rFonts w:ascii="Calibri Light" w:hAnsi="Calibri Light" w:cs="Calibri Light"/>
          <w:b/>
          <w:bCs/>
          <w:color w:val="002060"/>
          <w:sz w:val="32"/>
          <w:szCs w:val="32"/>
        </w:rPr>
        <w:t>STRENGTHENING ECONOMIC PLANING AND SDGs IMPLEMENTATION</w:t>
      </w:r>
    </w:p>
    <w:p w14:paraId="5666FF66" w14:textId="77777777" w:rsidR="009A2509" w:rsidRDefault="009A2509">
      <w:pPr>
        <w:spacing w:after="0" w:line="240" w:lineRule="auto"/>
        <w:jc w:val="center"/>
        <w:rPr>
          <w:rFonts w:ascii="Calibri Light" w:hAnsi="Calibri Light" w:cs="Calibri Light"/>
          <w:b/>
          <w:bCs/>
          <w:color w:val="002060"/>
          <w:sz w:val="32"/>
          <w:szCs w:val="32"/>
        </w:rPr>
      </w:pPr>
    </w:p>
    <w:p w14:paraId="5666FF68" w14:textId="77777777" w:rsidR="009A2509" w:rsidRDefault="00EB1E4E">
      <w:pPr>
        <w:spacing w:after="0" w:line="240" w:lineRule="auto"/>
        <w:jc w:val="center"/>
      </w:pPr>
      <w:r w:rsidRPr="7E9B04C7">
        <w:rPr>
          <w:rFonts w:ascii="Calibri Light" w:hAnsi="Calibri Light" w:cs="Calibri Light"/>
          <w:b/>
          <w:bCs/>
          <w:color w:val="C00000"/>
          <w:sz w:val="32"/>
          <w:szCs w:val="32"/>
          <w:lang w:val="en-GB"/>
        </w:rPr>
        <w:t>Output Number</w:t>
      </w:r>
      <w:r w:rsidRPr="7E9B04C7">
        <w:rPr>
          <w:rFonts w:ascii="Calibri Light" w:hAnsi="Calibri Light" w:cs="Calibri Light"/>
          <w:b/>
          <w:bCs/>
          <w:color w:val="002060"/>
          <w:sz w:val="32"/>
          <w:szCs w:val="32"/>
          <w:lang w:val="en-GB"/>
        </w:rPr>
        <w:t>: 00104593</w:t>
      </w:r>
    </w:p>
    <w:p w14:paraId="5666FF69" w14:textId="77777777" w:rsidR="009A2509" w:rsidRDefault="009A2509">
      <w:pPr>
        <w:spacing w:after="0" w:line="240" w:lineRule="auto"/>
        <w:jc w:val="center"/>
        <w:rPr>
          <w:rFonts w:ascii="Calibri Light" w:hAnsi="Calibri Light" w:cs="Calibri Light"/>
          <w:b/>
          <w:caps/>
          <w:color w:val="002060"/>
          <w:sz w:val="32"/>
          <w:szCs w:val="32"/>
        </w:rPr>
      </w:pPr>
    </w:p>
    <w:p w14:paraId="5666FF6A" w14:textId="20B6EEF4" w:rsidR="009A2509" w:rsidRDefault="00EB1E4E">
      <w:pPr>
        <w:pStyle w:val="Header"/>
        <w:jc w:val="center"/>
        <w:rPr>
          <w:rFonts w:ascii="Calibri Light" w:hAnsi="Calibri Light" w:cs="Calibri Light"/>
          <w:color w:val="002060"/>
          <w:sz w:val="32"/>
          <w:szCs w:val="32"/>
        </w:rPr>
      </w:pPr>
      <w:r w:rsidRPr="78E78679">
        <w:rPr>
          <w:rFonts w:ascii="Calibri Light" w:hAnsi="Calibri Light" w:cs="Calibri Light"/>
          <w:color w:val="002060"/>
          <w:sz w:val="32"/>
          <w:szCs w:val="32"/>
        </w:rPr>
        <w:t>202</w:t>
      </w:r>
      <w:r w:rsidR="17AAC5B6" w:rsidRPr="78E78679">
        <w:rPr>
          <w:rFonts w:ascii="Calibri Light" w:hAnsi="Calibri Light" w:cs="Calibri Light"/>
          <w:color w:val="002060"/>
          <w:sz w:val="32"/>
          <w:szCs w:val="32"/>
        </w:rPr>
        <w:t>4</w:t>
      </w:r>
      <w:r w:rsidRPr="78E78679">
        <w:rPr>
          <w:rFonts w:ascii="Calibri Light" w:hAnsi="Calibri Light" w:cs="Calibri Light"/>
          <w:color w:val="002060"/>
          <w:sz w:val="32"/>
          <w:szCs w:val="32"/>
        </w:rPr>
        <w:t xml:space="preserve"> Quarter </w:t>
      </w:r>
      <w:r w:rsidR="0B0CC2F2" w:rsidRPr="78E78679">
        <w:rPr>
          <w:rFonts w:ascii="Calibri Light" w:hAnsi="Calibri Light" w:cs="Calibri Light"/>
          <w:color w:val="002060"/>
          <w:sz w:val="32"/>
          <w:szCs w:val="32"/>
        </w:rPr>
        <w:t>On</w:t>
      </w:r>
      <w:r w:rsidR="3B66499B" w:rsidRPr="78E78679">
        <w:rPr>
          <w:rFonts w:ascii="Calibri Light" w:hAnsi="Calibri Light" w:cs="Calibri Light"/>
          <w:color w:val="002060"/>
          <w:sz w:val="32"/>
          <w:szCs w:val="32"/>
        </w:rPr>
        <w:t>e</w:t>
      </w:r>
      <w:r w:rsidR="73D91D0A" w:rsidRPr="78E78679">
        <w:rPr>
          <w:rFonts w:ascii="Calibri Light" w:hAnsi="Calibri Light" w:cs="Calibri Light"/>
          <w:color w:val="002060"/>
          <w:sz w:val="32"/>
          <w:szCs w:val="32"/>
        </w:rPr>
        <w:t xml:space="preserve"> </w:t>
      </w:r>
      <w:r w:rsidRPr="78E78679">
        <w:rPr>
          <w:rFonts w:ascii="Calibri Light" w:hAnsi="Calibri Light" w:cs="Calibri Light"/>
          <w:color w:val="002060"/>
          <w:sz w:val="32"/>
          <w:szCs w:val="32"/>
        </w:rPr>
        <w:t>Progress Report</w:t>
      </w:r>
    </w:p>
    <w:p w14:paraId="5666FF6B" w14:textId="11325BD4" w:rsidR="009A2509" w:rsidRDefault="00EB1E4E">
      <w:pPr>
        <w:jc w:val="center"/>
        <w:rPr>
          <w:rFonts w:ascii="Calibri Light" w:hAnsi="Calibri Light" w:cs="Calibri Light"/>
          <w:color w:val="002060"/>
          <w:sz w:val="32"/>
          <w:szCs w:val="32"/>
        </w:rPr>
      </w:pPr>
      <w:r w:rsidRPr="78E78679">
        <w:rPr>
          <w:rFonts w:ascii="Calibri Light" w:hAnsi="Calibri Light" w:cs="Calibri Light"/>
          <w:color w:val="002060"/>
          <w:sz w:val="32"/>
          <w:szCs w:val="32"/>
        </w:rPr>
        <w:t>(</w:t>
      </w:r>
      <w:r w:rsidR="6DD42297" w:rsidRPr="78E78679">
        <w:rPr>
          <w:rFonts w:ascii="Calibri Light" w:hAnsi="Calibri Light" w:cs="Calibri Light"/>
          <w:color w:val="002060"/>
          <w:sz w:val="32"/>
          <w:szCs w:val="32"/>
        </w:rPr>
        <w:t>J</w:t>
      </w:r>
      <w:r w:rsidR="13AE7942" w:rsidRPr="78E78679">
        <w:rPr>
          <w:rFonts w:ascii="Calibri Light" w:hAnsi="Calibri Light" w:cs="Calibri Light"/>
          <w:color w:val="002060"/>
          <w:sz w:val="32"/>
          <w:szCs w:val="32"/>
        </w:rPr>
        <w:t>anuary</w:t>
      </w:r>
      <w:r w:rsidR="498D0EB9" w:rsidRPr="78E78679">
        <w:rPr>
          <w:rFonts w:ascii="Calibri Light" w:hAnsi="Calibri Light" w:cs="Calibri Light"/>
          <w:color w:val="002060"/>
          <w:sz w:val="32"/>
          <w:szCs w:val="32"/>
        </w:rPr>
        <w:t xml:space="preserve"> – </w:t>
      </w:r>
      <w:r w:rsidR="4FFE9393" w:rsidRPr="78E78679">
        <w:rPr>
          <w:rFonts w:ascii="Calibri Light" w:hAnsi="Calibri Light" w:cs="Calibri Light"/>
          <w:color w:val="002060"/>
          <w:sz w:val="32"/>
          <w:szCs w:val="32"/>
        </w:rPr>
        <w:t>March</w:t>
      </w:r>
      <w:r w:rsidRPr="78E78679">
        <w:rPr>
          <w:rFonts w:ascii="Calibri Light" w:hAnsi="Calibri Light" w:cs="Calibri Light"/>
          <w:color w:val="002060"/>
          <w:sz w:val="32"/>
          <w:szCs w:val="32"/>
        </w:rPr>
        <w:t xml:space="preserve"> 202</w:t>
      </w:r>
      <w:r w:rsidR="16ED7C26" w:rsidRPr="78E78679">
        <w:rPr>
          <w:rFonts w:ascii="Calibri Light" w:hAnsi="Calibri Light" w:cs="Calibri Light"/>
          <w:color w:val="002060"/>
          <w:sz w:val="32"/>
          <w:szCs w:val="32"/>
        </w:rPr>
        <w:t>4</w:t>
      </w:r>
      <w:r w:rsidRPr="78E78679">
        <w:rPr>
          <w:rFonts w:ascii="Calibri Light" w:hAnsi="Calibri Light" w:cs="Calibri Light"/>
          <w:color w:val="002060"/>
          <w:sz w:val="32"/>
          <w:szCs w:val="32"/>
        </w:rPr>
        <w:t>)</w:t>
      </w:r>
    </w:p>
    <w:p w14:paraId="5666FF6C" w14:textId="77777777" w:rsidR="009A2509" w:rsidRDefault="009A2509">
      <w:pPr>
        <w:jc w:val="center"/>
      </w:pPr>
    </w:p>
    <w:p w14:paraId="3DAF3833" w14:textId="07F17B1D" w:rsidR="009A2509" w:rsidRDefault="009A2509" w:rsidP="19CF5DDD">
      <w:pPr>
        <w:jc w:val="center"/>
      </w:pPr>
    </w:p>
    <w:p w14:paraId="5666FF6E" w14:textId="38FB067C" w:rsidR="009A2509" w:rsidRDefault="6AD22EBA" w:rsidP="4A8D342D">
      <w:pPr>
        <w:jc w:val="center"/>
        <w:rPr>
          <w:rFonts w:ascii="Calibri Light" w:hAnsi="Calibri Light" w:cs="Calibri Light"/>
          <w:color w:val="0E57C4"/>
          <w:sz w:val="18"/>
          <w:szCs w:val="18"/>
        </w:rPr>
      </w:pPr>
      <w:r w:rsidRPr="4A8D342D">
        <w:rPr>
          <w:rFonts w:ascii="Calibri Light" w:hAnsi="Calibri Light" w:cs="Calibri Light"/>
          <w:color w:val="0E57C4"/>
          <w:sz w:val="18"/>
          <w:szCs w:val="18"/>
        </w:rPr>
        <w:t xml:space="preserve">Staff of UNDP and Kano </w:t>
      </w:r>
      <w:r w:rsidR="09B2C849" w:rsidRPr="4A8D342D">
        <w:rPr>
          <w:rFonts w:ascii="Calibri Light" w:hAnsi="Calibri Light" w:cs="Calibri Light"/>
          <w:color w:val="0E57C4"/>
          <w:sz w:val="18"/>
          <w:szCs w:val="18"/>
        </w:rPr>
        <w:t xml:space="preserve">State Operations Coordinating Unit –SOCU) </w:t>
      </w:r>
      <w:r w:rsidRPr="4A8D342D">
        <w:rPr>
          <w:rFonts w:ascii="Calibri Light" w:hAnsi="Calibri Light" w:cs="Calibri Light"/>
          <w:color w:val="0E57C4"/>
          <w:sz w:val="18"/>
          <w:szCs w:val="18"/>
        </w:rPr>
        <w:t xml:space="preserve">during the monitoring </w:t>
      </w:r>
      <w:r w:rsidR="09E0E009" w:rsidRPr="4A8D342D">
        <w:rPr>
          <w:rFonts w:ascii="Calibri Light" w:hAnsi="Calibri Light" w:cs="Calibri Light"/>
          <w:color w:val="0E57C4"/>
          <w:sz w:val="18"/>
          <w:szCs w:val="18"/>
        </w:rPr>
        <w:t>o</w:t>
      </w:r>
      <w:r w:rsidRPr="4A8D342D">
        <w:rPr>
          <w:rFonts w:ascii="Calibri Light" w:hAnsi="Calibri Light" w:cs="Calibri Light"/>
          <w:color w:val="0E57C4"/>
          <w:sz w:val="18"/>
          <w:szCs w:val="18"/>
        </w:rPr>
        <w:t xml:space="preserve">f cash transfer programme </w:t>
      </w:r>
      <w:r w:rsidR="6D64AF39" w:rsidRPr="4A8D342D">
        <w:rPr>
          <w:rFonts w:ascii="Calibri Light" w:hAnsi="Calibri Light" w:cs="Calibri Light"/>
          <w:color w:val="0E57C4"/>
          <w:sz w:val="18"/>
          <w:szCs w:val="18"/>
        </w:rPr>
        <w:t xml:space="preserve">under the One UN Covid-19 Basket Fund. </w:t>
      </w:r>
      <w:r w:rsidR="4211550C" w:rsidRPr="4A8D342D">
        <w:rPr>
          <w:rFonts w:ascii="Calibri Light" w:hAnsi="Calibri Light" w:cs="Calibri Light"/>
          <w:color w:val="0E57C4"/>
          <w:sz w:val="18"/>
          <w:szCs w:val="18"/>
        </w:rPr>
        <w:t xml:space="preserve"> </w:t>
      </w:r>
      <w:r w:rsidR="090B293B" w:rsidRPr="4A8D342D">
        <w:rPr>
          <w:rFonts w:ascii="Calibri Light" w:hAnsi="Calibri Light" w:cs="Calibri Light"/>
          <w:color w:val="0E57C4"/>
          <w:sz w:val="18"/>
          <w:szCs w:val="18"/>
        </w:rPr>
        <w:t>September 2023</w:t>
      </w:r>
    </w:p>
    <w:p w14:paraId="5666FF6F" w14:textId="77777777" w:rsidR="009A2509" w:rsidRDefault="009A2509">
      <w:pPr>
        <w:jc w:val="center"/>
        <w:rPr>
          <w:rFonts w:ascii="Calibri Light" w:hAnsi="Calibri Light" w:cs="Calibri Light"/>
          <w:color w:val="0E57C4"/>
          <w:sz w:val="18"/>
          <w:szCs w:val="18"/>
          <w:lang w:val="en-GB"/>
        </w:rPr>
      </w:pPr>
    </w:p>
    <w:p w14:paraId="5666FF70" w14:textId="77777777" w:rsidR="009A2509" w:rsidRDefault="009A2509">
      <w:pPr>
        <w:jc w:val="center"/>
        <w:rPr>
          <w:rFonts w:ascii="Calibri Light" w:hAnsi="Calibri Light" w:cs="Calibri Light"/>
          <w:color w:val="0E57C4"/>
          <w:sz w:val="18"/>
          <w:szCs w:val="18"/>
          <w:lang w:val="en-GB"/>
        </w:rPr>
      </w:pPr>
    </w:p>
    <w:tbl>
      <w:tblPr>
        <w:tblW w:w="9015" w:type="dxa"/>
        <w:tblInd w:w="135" w:type="dxa"/>
        <w:tblLayout w:type="fixed"/>
        <w:tblCellMar>
          <w:left w:w="10" w:type="dxa"/>
          <w:right w:w="10" w:type="dxa"/>
        </w:tblCellMar>
        <w:tblLook w:val="04A0" w:firstRow="1" w:lastRow="0" w:firstColumn="1" w:lastColumn="0" w:noHBand="0" w:noVBand="1"/>
      </w:tblPr>
      <w:tblGrid>
        <w:gridCol w:w="2430"/>
        <w:gridCol w:w="6585"/>
      </w:tblGrid>
      <w:tr w:rsidR="009A2509" w14:paraId="5666FF8B" w14:textId="77777777" w:rsidTr="1F9BB2D0">
        <w:trPr>
          <w:trHeight w:val="4935"/>
        </w:trPr>
        <w:tc>
          <w:tcPr>
            <w:tcW w:w="2430" w:type="dxa"/>
            <w:tcBorders>
              <w:top w:val="single" w:sz="8" w:space="0" w:color="7F7F7F" w:themeColor="text1" w:themeTint="80"/>
              <w:bottom w:val="single" w:sz="8" w:space="0" w:color="7F7F7F" w:themeColor="text1" w:themeTint="80"/>
            </w:tcBorders>
            <w:shd w:val="clear" w:color="auto" w:fill="D9E2F3" w:themeFill="accent1" w:themeFillTint="33"/>
            <w:tcMar>
              <w:top w:w="0" w:type="dxa"/>
              <w:left w:w="108" w:type="dxa"/>
              <w:bottom w:w="0" w:type="dxa"/>
              <w:right w:w="108" w:type="dxa"/>
            </w:tcMar>
          </w:tcPr>
          <w:p w14:paraId="5666FF71" w14:textId="1006C81D" w:rsidR="009A2509" w:rsidRDefault="009A2509">
            <w:pPr>
              <w:spacing w:after="0"/>
              <w:jc w:val="both"/>
              <w:rPr>
                <w:rFonts w:ascii="Corbel" w:eastAsia="Corbel" w:hAnsi="Corbel" w:cs="Corbel"/>
                <w:b/>
                <w:bCs/>
                <w:sz w:val="22"/>
                <w:szCs w:val="22"/>
              </w:rPr>
            </w:pPr>
          </w:p>
          <w:p w14:paraId="5666FF72" w14:textId="1006C81D" w:rsidR="009A2509" w:rsidRDefault="00EB1E4E">
            <w:pPr>
              <w:spacing w:after="0"/>
              <w:jc w:val="both"/>
            </w:pPr>
            <w:r w:rsidRPr="491DA51F">
              <w:rPr>
                <w:rFonts w:ascii="Corbel" w:eastAsia="Corbel" w:hAnsi="Corbel" w:cs="Corbel"/>
                <w:b/>
                <w:bCs/>
                <w:color w:val="002060"/>
                <w:sz w:val="22"/>
                <w:szCs w:val="22"/>
              </w:rPr>
              <w:t>Project Summary</w:t>
            </w:r>
          </w:p>
        </w:tc>
        <w:tc>
          <w:tcPr>
            <w:tcW w:w="6585"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6FF73" w14:textId="77777777" w:rsidR="009A2509" w:rsidRDefault="00EB1E4E">
            <w:pPr>
              <w:spacing w:after="0"/>
              <w:jc w:val="both"/>
            </w:pPr>
            <w:r>
              <w:rPr>
                <w:rFonts w:ascii="Corbel" w:eastAsia="Corbel" w:hAnsi="Corbel" w:cs="Corbel"/>
                <w:b/>
                <w:bCs/>
                <w:color w:val="002060"/>
                <w:sz w:val="22"/>
                <w:szCs w:val="22"/>
              </w:rPr>
              <w:t>Country:  Nigeria</w:t>
            </w:r>
          </w:p>
          <w:p w14:paraId="5666FF74" w14:textId="04377970" w:rsidR="009A2509" w:rsidRDefault="00EB1E4E">
            <w:pPr>
              <w:spacing w:after="0"/>
              <w:jc w:val="both"/>
              <w:rPr>
                <w:rFonts w:ascii="Corbel" w:eastAsia="Corbel" w:hAnsi="Corbel" w:cs="Corbel"/>
                <w:b/>
                <w:bCs/>
                <w:color w:val="002060"/>
                <w:sz w:val="22"/>
                <w:szCs w:val="22"/>
              </w:rPr>
            </w:pPr>
            <w:r w:rsidRPr="78E78679">
              <w:rPr>
                <w:rFonts w:ascii="Corbel" w:eastAsia="Corbel" w:hAnsi="Corbel" w:cs="Corbel"/>
                <w:b/>
                <w:bCs/>
                <w:color w:val="002060"/>
                <w:sz w:val="22"/>
                <w:szCs w:val="22"/>
              </w:rPr>
              <w:t>Project Duration: 1 year (January-December 202</w:t>
            </w:r>
            <w:r w:rsidR="2F98E13D" w:rsidRPr="78E78679">
              <w:rPr>
                <w:rFonts w:ascii="Corbel" w:eastAsia="Corbel" w:hAnsi="Corbel" w:cs="Corbel"/>
                <w:b/>
                <w:bCs/>
                <w:color w:val="002060"/>
                <w:sz w:val="22"/>
                <w:szCs w:val="22"/>
              </w:rPr>
              <w:t>4</w:t>
            </w:r>
            <w:r w:rsidRPr="78E78679">
              <w:rPr>
                <w:rFonts w:ascii="Corbel" w:eastAsia="Corbel" w:hAnsi="Corbel" w:cs="Corbel"/>
                <w:b/>
                <w:bCs/>
                <w:color w:val="002060"/>
                <w:sz w:val="22"/>
                <w:szCs w:val="22"/>
              </w:rPr>
              <w:t>)</w:t>
            </w:r>
          </w:p>
          <w:p w14:paraId="0DF33E97" w14:textId="255D9219" w:rsidR="009A2509" w:rsidRDefault="793B19E0" w:rsidP="1F9BB2D0">
            <w:pPr>
              <w:spacing w:after="0"/>
              <w:jc w:val="both"/>
              <w:rPr>
                <w:rFonts w:ascii="Corbel" w:eastAsia="Corbel" w:hAnsi="Corbel" w:cs="Corbel"/>
                <w:b/>
                <w:bCs/>
                <w:color w:val="002060"/>
                <w:sz w:val="22"/>
                <w:szCs w:val="22"/>
              </w:rPr>
            </w:pPr>
            <w:r w:rsidRPr="1F9BB2D0">
              <w:rPr>
                <w:rFonts w:ascii="Corbel" w:eastAsia="Corbel" w:hAnsi="Corbel" w:cs="Corbel"/>
                <w:b/>
                <w:bCs/>
                <w:color w:val="002060"/>
                <w:sz w:val="22"/>
                <w:szCs w:val="22"/>
              </w:rPr>
              <w:t>Project Budget: US$</w:t>
            </w:r>
            <w:r w:rsidR="2496DC58" w:rsidRPr="1F9BB2D0">
              <w:rPr>
                <w:rFonts w:ascii="Corbel" w:eastAsia="Corbel" w:hAnsi="Corbel" w:cs="Corbel"/>
                <w:b/>
                <w:bCs/>
                <w:color w:val="002060"/>
                <w:sz w:val="22"/>
                <w:szCs w:val="22"/>
              </w:rPr>
              <w:t>1</w:t>
            </w:r>
            <w:r w:rsidRPr="1F9BB2D0">
              <w:rPr>
                <w:rFonts w:ascii="Corbel" w:eastAsia="Corbel" w:hAnsi="Corbel" w:cs="Corbel"/>
                <w:b/>
                <w:bCs/>
                <w:color w:val="002060"/>
                <w:sz w:val="22"/>
                <w:szCs w:val="22"/>
              </w:rPr>
              <w:t>,</w:t>
            </w:r>
            <w:r w:rsidR="32E25B7B" w:rsidRPr="1F9BB2D0">
              <w:rPr>
                <w:rFonts w:ascii="Corbel" w:eastAsia="Corbel" w:hAnsi="Corbel" w:cs="Corbel"/>
                <w:b/>
                <w:bCs/>
                <w:color w:val="002060"/>
                <w:sz w:val="22"/>
                <w:szCs w:val="22"/>
              </w:rPr>
              <w:t>936</w:t>
            </w:r>
            <w:r w:rsidRPr="1F9BB2D0">
              <w:rPr>
                <w:rFonts w:ascii="Corbel" w:eastAsia="Corbel" w:hAnsi="Corbel" w:cs="Corbel"/>
                <w:b/>
                <w:bCs/>
                <w:color w:val="002060"/>
                <w:sz w:val="22"/>
                <w:szCs w:val="22"/>
              </w:rPr>
              <w:t>,</w:t>
            </w:r>
            <w:r w:rsidR="22BCC619" w:rsidRPr="1F9BB2D0">
              <w:rPr>
                <w:rFonts w:ascii="Corbel" w:eastAsia="Corbel" w:hAnsi="Corbel" w:cs="Corbel"/>
                <w:b/>
                <w:bCs/>
                <w:color w:val="002060"/>
                <w:sz w:val="22"/>
                <w:szCs w:val="22"/>
              </w:rPr>
              <w:t>301</w:t>
            </w:r>
            <w:r w:rsidRPr="1F9BB2D0">
              <w:rPr>
                <w:rFonts w:ascii="Corbel" w:eastAsia="Corbel" w:hAnsi="Corbel" w:cs="Corbel"/>
                <w:b/>
                <w:bCs/>
                <w:color w:val="002060"/>
                <w:sz w:val="22"/>
                <w:szCs w:val="22"/>
              </w:rPr>
              <w:t>.</w:t>
            </w:r>
          </w:p>
          <w:p w14:paraId="5666FF76" w14:textId="2498C109" w:rsidR="009A2509" w:rsidRDefault="793B19E0">
            <w:pPr>
              <w:spacing w:after="0"/>
              <w:jc w:val="both"/>
              <w:rPr>
                <w:rFonts w:ascii="Corbel" w:eastAsia="Corbel" w:hAnsi="Corbel" w:cs="Corbel"/>
                <w:b/>
                <w:bCs/>
                <w:color w:val="002060"/>
                <w:sz w:val="22"/>
                <w:szCs w:val="22"/>
              </w:rPr>
            </w:pPr>
            <w:r w:rsidRPr="1F9BB2D0">
              <w:rPr>
                <w:rFonts w:ascii="Corbel" w:eastAsia="Corbel" w:hAnsi="Corbel" w:cs="Corbel"/>
                <w:b/>
                <w:bCs/>
                <w:color w:val="002060"/>
                <w:sz w:val="22"/>
                <w:szCs w:val="22"/>
              </w:rPr>
              <w:t>Annual Budget: US$</w:t>
            </w:r>
            <w:r w:rsidR="56FDD464" w:rsidRPr="1F9BB2D0">
              <w:rPr>
                <w:rFonts w:ascii="Corbel" w:eastAsia="Corbel" w:hAnsi="Corbel" w:cs="Corbel"/>
                <w:b/>
                <w:bCs/>
                <w:color w:val="002060"/>
                <w:sz w:val="22"/>
                <w:szCs w:val="22"/>
              </w:rPr>
              <w:t>1,936,301</w:t>
            </w:r>
          </w:p>
          <w:tbl>
            <w:tblPr>
              <w:tblW w:w="6375" w:type="dxa"/>
              <w:tblLayout w:type="fixed"/>
              <w:tblCellMar>
                <w:left w:w="10" w:type="dxa"/>
                <w:right w:w="10" w:type="dxa"/>
              </w:tblCellMar>
              <w:tblLook w:val="04A0" w:firstRow="1" w:lastRow="0" w:firstColumn="1" w:lastColumn="0" w:noHBand="0" w:noVBand="1"/>
            </w:tblPr>
            <w:tblGrid>
              <w:gridCol w:w="2959"/>
              <w:gridCol w:w="3416"/>
            </w:tblGrid>
            <w:tr w:rsidR="009A2509" w14:paraId="5666FF79" w14:textId="77777777" w:rsidTr="1F9BB2D0">
              <w:trPr>
                <w:trHeight w:val="300"/>
              </w:trPr>
              <w:tc>
                <w:tcPr>
                  <w:tcW w:w="2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77" w14:textId="77777777" w:rsidR="009A2509" w:rsidRDefault="00EB1E4E">
                  <w:pPr>
                    <w:spacing w:after="0"/>
                    <w:jc w:val="both"/>
                  </w:pPr>
                  <w:r>
                    <w:rPr>
                      <w:rFonts w:ascii="Corbel" w:eastAsia="Corbel" w:hAnsi="Corbel" w:cs="Corbel"/>
                      <w:b/>
                      <w:bCs/>
                      <w:color w:val="002060"/>
                      <w:sz w:val="22"/>
                      <w:szCs w:val="22"/>
                    </w:rPr>
                    <w:t>Donor</w:t>
                  </w:r>
                </w:p>
              </w:tc>
              <w:tc>
                <w:tcPr>
                  <w:tcW w:w="34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78" w14:textId="77777777" w:rsidR="009A2509" w:rsidRDefault="00EB1E4E">
                  <w:pPr>
                    <w:spacing w:after="0"/>
                    <w:jc w:val="both"/>
                  </w:pPr>
                  <w:r>
                    <w:rPr>
                      <w:rFonts w:ascii="Corbel" w:eastAsia="Corbel" w:hAnsi="Corbel" w:cs="Corbel"/>
                      <w:b/>
                      <w:bCs/>
                      <w:color w:val="002060"/>
                      <w:sz w:val="22"/>
                      <w:szCs w:val="22"/>
                    </w:rPr>
                    <w:t>Annual budget US$</w:t>
                  </w:r>
                </w:p>
              </w:tc>
            </w:tr>
            <w:tr w:rsidR="009A2509" w14:paraId="5666FF7C" w14:textId="77777777" w:rsidTr="1F9BB2D0">
              <w:trPr>
                <w:trHeight w:val="300"/>
              </w:trPr>
              <w:tc>
                <w:tcPr>
                  <w:tcW w:w="2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7A" w14:textId="7996EB81" w:rsidR="009A2509" w:rsidRDefault="588AEB76" w:rsidP="1F9BB2D0">
                  <w:pPr>
                    <w:spacing w:after="0"/>
                    <w:jc w:val="both"/>
                  </w:pPr>
                  <w:r w:rsidRPr="1F9BB2D0">
                    <w:rPr>
                      <w:rFonts w:ascii="Corbel" w:eastAsia="Corbel" w:hAnsi="Corbel" w:cs="Corbel"/>
                      <w:b/>
                      <w:bCs/>
                      <w:color w:val="002060"/>
                      <w:sz w:val="22"/>
                      <w:szCs w:val="22"/>
                    </w:rPr>
                    <w:t>Government Contribution</w:t>
                  </w:r>
                </w:p>
              </w:tc>
              <w:tc>
                <w:tcPr>
                  <w:tcW w:w="34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7B" w14:textId="14A46CA7" w:rsidR="009A2509" w:rsidRDefault="793B19E0">
                  <w:pPr>
                    <w:spacing w:after="0"/>
                    <w:jc w:val="both"/>
                    <w:rPr>
                      <w:rFonts w:ascii="Corbel" w:eastAsia="Corbel" w:hAnsi="Corbel" w:cs="Corbel"/>
                      <w:b/>
                      <w:bCs/>
                      <w:color w:val="002060"/>
                      <w:sz w:val="22"/>
                      <w:szCs w:val="22"/>
                    </w:rPr>
                  </w:pPr>
                  <w:r w:rsidRPr="1F9BB2D0">
                    <w:rPr>
                      <w:rFonts w:ascii="Corbel" w:eastAsia="Corbel" w:hAnsi="Corbel" w:cs="Corbel"/>
                      <w:b/>
                      <w:bCs/>
                      <w:color w:val="002060"/>
                      <w:sz w:val="22"/>
                      <w:szCs w:val="22"/>
                    </w:rPr>
                    <w:t>US$</w:t>
                  </w:r>
                  <w:r w:rsidR="51C021E9" w:rsidRPr="1F9BB2D0">
                    <w:rPr>
                      <w:rFonts w:ascii="Corbel" w:eastAsia="Corbel" w:hAnsi="Corbel" w:cs="Corbel"/>
                      <w:b/>
                      <w:bCs/>
                      <w:color w:val="002060"/>
                      <w:sz w:val="22"/>
                      <w:szCs w:val="22"/>
                    </w:rPr>
                    <w:t>1,764</w:t>
                  </w:r>
                  <w:r w:rsidRPr="1F9BB2D0">
                    <w:rPr>
                      <w:rFonts w:ascii="Corbel" w:eastAsia="Corbel" w:hAnsi="Corbel" w:cs="Corbel"/>
                      <w:b/>
                      <w:bCs/>
                      <w:color w:val="002060"/>
                      <w:sz w:val="22"/>
                      <w:szCs w:val="22"/>
                    </w:rPr>
                    <w:t>,</w:t>
                  </w:r>
                  <w:r w:rsidR="5506706D" w:rsidRPr="1F9BB2D0">
                    <w:rPr>
                      <w:rFonts w:ascii="Corbel" w:eastAsia="Corbel" w:hAnsi="Corbel" w:cs="Corbel"/>
                      <w:b/>
                      <w:bCs/>
                      <w:color w:val="002060"/>
                      <w:sz w:val="22"/>
                      <w:szCs w:val="22"/>
                    </w:rPr>
                    <w:t>301</w:t>
                  </w:r>
                </w:p>
              </w:tc>
            </w:tr>
            <w:tr w:rsidR="009A2509" w14:paraId="5666FF7F" w14:textId="77777777" w:rsidTr="1F9BB2D0">
              <w:trPr>
                <w:trHeight w:val="300"/>
              </w:trPr>
              <w:tc>
                <w:tcPr>
                  <w:tcW w:w="2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7D" w14:textId="77777777" w:rsidR="009A2509" w:rsidRDefault="00EB1E4E">
                  <w:pPr>
                    <w:spacing w:after="0"/>
                    <w:jc w:val="both"/>
                  </w:pPr>
                  <w:r>
                    <w:rPr>
                      <w:rFonts w:ascii="Corbel" w:eastAsia="Corbel" w:hAnsi="Corbel" w:cs="Corbel"/>
                      <w:b/>
                      <w:bCs/>
                      <w:color w:val="002060"/>
                      <w:sz w:val="22"/>
                      <w:szCs w:val="22"/>
                    </w:rPr>
                    <w:t>UNDP</w:t>
                  </w:r>
                </w:p>
              </w:tc>
              <w:tc>
                <w:tcPr>
                  <w:tcW w:w="34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7E" w14:textId="4F29040A" w:rsidR="009A2509" w:rsidRDefault="793B19E0" w:rsidP="1F9BB2D0">
                  <w:pPr>
                    <w:spacing w:after="0"/>
                    <w:jc w:val="both"/>
                    <w:rPr>
                      <w:rFonts w:ascii="Corbel" w:eastAsia="Corbel" w:hAnsi="Corbel" w:cs="Corbel"/>
                      <w:b/>
                      <w:bCs/>
                      <w:color w:val="002060"/>
                      <w:sz w:val="22"/>
                      <w:szCs w:val="22"/>
                    </w:rPr>
                  </w:pPr>
                  <w:r w:rsidRPr="1F9BB2D0">
                    <w:rPr>
                      <w:rFonts w:ascii="Corbel" w:eastAsia="Corbel" w:hAnsi="Corbel" w:cs="Corbel"/>
                      <w:b/>
                      <w:bCs/>
                      <w:color w:val="002060"/>
                      <w:sz w:val="22"/>
                      <w:szCs w:val="22"/>
                    </w:rPr>
                    <w:t>US$</w:t>
                  </w:r>
                  <w:r w:rsidR="34C25C66" w:rsidRPr="1F9BB2D0">
                    <w:rPr>
                      <w:rFonts w:ascii="Corbel" w:eastAsia="Corbel" w:hAnsi="Corbel" w:cs="Corbel"/>
                      <w:b/>
                      <w:bCs/>
                      <w:color w:val="002060"/>
                      <w:sz w:val="22"/>
                      <w:szCs w:val="22"/>
                    </w:rPr>
                    <w:t>172</w:t>
                  </w:r>
                  <w:r w:rsidRPr="1F9BB2D0">
                    <w:rPr>
                      <w:rFonts w:ascii="Corbel" w:eastAsia="Corbel" w:hAnsi="Corbel" w:cs="Corbel"/>
                      <w:b/>
                      <w:bCs/>
                      <w:color w:val="002060"/>
                      <w:sz w:val="22"/>
                      <w:szCs w:val="22"/>
                    </w:rPr>
                    <w:t>,000</w:t>
                  </w:r>
                </w:p>
              </w:tc>
            </w:tr>
            <w:tr w:rsidR="009A2509" w14:paraId="5666FF83" w14:textId="77777777" w:rsidTr="1F9BB2D0">
              <w:trPr>
                <w:trHeight w:val="300"/>
              </w:trPr>
              <w:tc>
                <w:tcPr>
                  <w:tcW w:w="2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80" w14:textId="652E5281" w:rsidR="009A2509" w:rsidRDefault="009A2509">
                  <w:pPr>
                    <w:spacing w:after="0"/>
                    <w:jc w:val="both"/>
                    <w:rPr>
                      <w:rFonts w:ascii="Corbel" w:eastAsia="Corbel" w:hAnsi="Corbel" w:cs="Corbel"/>
                      <w:b/>
                      <w:bCs/>
                      <w:color w:val="002060"/>
                      <w:sz w:val="22"/>
                      <w:szCs w:val="22"/>
                    </w:rPr>
                  </w:pPr>
                </w:p>
                <w:p w14:paraId="5666FF81" w14:textId="77777777" w:rsidR="009A2509" w:rsidRDefault="009A2509">
                  <w:pPr>
                    <w:spacing w:after="0"/>
                    <w:jc w:val="both"/>
                    <w:rPr>
                      <w:rFonts w:ascii="Corbel" w:eastAsia="Corbel" w:hAnsi="Corbel" w:cs="Corbel"/>
                      <w:b/>
                      <w:bCs/>
                      <w:color w:val="002060"/>
                      <w:sz w:val="22"/>
                      <w:szCs w:val="22"/>
                    </w:rPr>
                  </w:pPr>
                </w:p>
              </w:tc>
              <w:tc>
                <w:tcPr>
                  <w:tcW w:w="34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666FF82" w14:textId="3B200B1E" w:rsidR="009A2509" w:rsidRDefault="009A2509">
                  <w:pPr>
                    <w:spacing w:after="0"/>
                    <w:jc w:val="both"/>
                    <w:rPr>
                      <w:rFonts w:ascii="Corbel" w:eastAsia="Corbel" w:hAnsi="Corbel" w:cs="Corbel"/>
                      <w:b/>
                      <w:bCs/>
                      <w:color w:val="002060"/>
                      <w:sz w:val="22"/>
                      <w:szCs w:val="22"/>
                    </w:rPr>
                  </w:pPr>
                </w:p>
              </w:tc>
            </w:tr>
          </w:tbl>
          <w:p w14:paraId="5666FF84" w14:textId="77777777" w:rsidR="009A2509" w:rsidRDefault="00EB1E4E">
            <w:pPr>
              <w:spacing w:after="0"/>
              <w:jc w:val="both"/>
            </w:pPr>
            <w:r>
              <w:rPr>
                <w:rFonts w:ascii="Corbel" w:eastAsia="Corbel" w:hAnsi="Corbel" w:cs="Corbel"/>
                <w:b/>
                <w:bCs/>
                <w:color w:val="002060"/>
                <w:sz w:val="22"/>
                <w:szCs w:val="22"/>
              </w:rPr>
              <w:t xml:space="preserve"> </w:t>
            </w:r>
          </w:p>
          <w:p w14:paraId="21269B8D" w14:textId="0C6AD7C8" w:rsidR="009A2509" w:rsidRDefault="793B19E0" w:rsidP="58B9CF1E">
            <w:pPr>
              <w:spacing w:after="0"/>
              <w:jc w:val="both"/>
              <w:rPr>
                <w:rFonts w:ascii="Corbel" w:eastAsia="Corbel" w:hAnsi="Corbel" w:cs="Corbel"/>
                <w:b/>
                <w:bCs/>
                <w:color w:val="002060"/>
                <w:sz w:val="22"/>
                <w:szCs w:val="22"/>
              </w:rPr>
            </w:pPr>
            <w:r>
              <w:rPr>
                <w:rFonts w:ascii="Corbel" w:eastAsia="Corbel" w:hAnsi="Corbel" w:cs="Corbel"/>
                <w:b/>
                <w:bCs/>
                <w:color w:val="002060"/>
                <w:sz w:val="22"/>
                <w:szCs w:val="22"/>
              </w:rPr>
              <w:t>Cumulative expenditure (US$):</w:t>
            </w:r>
            <w:r>
              <w:rPr>
                <w:rFonts w:eastAsia="Calibri" w:cs="Calibri"/>
                <w:color w:val="002060"/>
                <w:sz w:val="22"/>
                <w:szCs w:val="22"/>
                <w:shd w:val="clear" w:color="auto" w:fill="FFFF00"/>
              </w:rPr>
              <w:t>1</w:t>
            </w:r>
            <w:r w:rsidR="1FD7FAC7">
              <w:rPr>
                <w:rFonts w:eastAsia="Calibri" w:cs="Calibri"/>
                <w:color w:val="002060"/>
                <w:sz w:val="22"/>
                <w:szCs w:val="22"/>
                <w:shd w:val="clear" w:color="auto" w:fill="FFFF00"/>
              </w:rPr>
              <w:t>,</w:t>
            </w:r>
            <w:r w:rsidR="7ACC54FF" w:rsidRPr="58B9CF1E">
              <w:rPr>
                <w:rFonts w:eastAsia="Calibri" w:cs="Calibri"/>
                <w:color w:val="002060"/>
                <w:sz w:val="22"/>
                <w:szCs w:val="22"/>
              </w:rPr>
              <w:t>617</w:t>
            </w:r>
            <w:r w:rsidR="1DF37153" w:rsidRPr="58B9CF1E">
              <w:rPr>
                <w:rFonts w:eastAsia="Calibri" w:cs="Calibri"/>
                <w:color w:val="002060"/>
                <w:sz w:val="22"/>
                <w:szCs w:val="22"/>
              </w:rPr>
              <w:t>,</w:t>
            </w:r>
            <w:r w:rsidR="7ACC54FF" w:rsidRPr="58B9CF1E">
              <w:rPr>
                <w:rFonts w:eastAsia="Calibri" w:cs="Calibri"/>
                <w:color w:val="002060"/>
                <w:sz w:val="22"/>
                <w:szCs w:val="22"/>
              </w:rPr>
              <w:t xml:space="preserve">538.72 </w:t>
            </w:r>
          </w:p>
          <w:p w14:paraId="5666FF86" w14:textId="042AF665" w:rsidR="009A2509" w:rsidRDefault="00EB1E4E">
            <w:pPr>
              <w:spacing w:after="0"/>
              <w:jc w:val="both"/>
              <w:rPr>
                <w:rFonts w:ascii="Corbel" w:eastAsia="Corbel" w:hAnsi="Corbel" w:cs="Corbel"/>
                <w:b/>
                <w:bCs/>
                <w:color w:val="002060"/>
                <w:sz w:val="22"/>
                <w:szCs w:val="22"/>
              </w:rPr>
            </w:pPr>
            <w:r w:rsidRPr="58B9CF1E">
              <w:rPr>
                <w:rFonts w:ascii="Corbel" w:eastAsia="Corbel" w:hAnsi="Corbel" w:cs="Corbel"/>
                <w:b/>
                <w:bCs/>
                <w:color w:val="002060"/>
                <w:sz w:val="22"/>
                <w:szCs w:val="22"/>
              </w:rPr>
              <w:t>Contact Persons:  Clare Henshaw</w:t>
            </w:r>
          </w:p>
          <w:p w14:paraId="5666FF87" w14:textId="5BF1565D" w:rsidR="009A2509" w:rsidRDefault="793B19E0">
            <w:pPr>
              <w:spacing w:after="0"/>
              <w:jc w:val="both"/>
              <w:rPr>
                <w:rFonts w:ascii="Corbel" w:eastAsia="Corbel" w:hAnsi="Corbel" w:cs="Corbel"/>
                <w:b/>
                <w:bCs/>
                <w:color w:val="002060"/>
                <w:sz w:val="22"/>
                <w:szCs w:val="22"/>
              </w:rPr>
            </w:pPr>
            <w:r w:rsidRPr="1F9BB2D0">
              <w:rPr>
                <w:rFonts w:ascii="Corbel" w:eastAsia="Corbel" w:hAnsi="Corbel" w:cs="Corbel"/>
                <w:b/>
                <w:bCs/>
                <w:color w:val="002060"/>
                <w:sz w:val="22"/>
                <w:szCs w:val="22"/>
              </w:rPr>
              <w:t xml:space="preserve">                                 </w:t>
            </w:r>
            <w:r w:rsidR="3A67AA1A" w:rsidRPr="1F9BB2D0">
              <w:rPr>
                <w:rFonts w:ascii="Corbel" w:eastAsia="Corbel" w:hAnsi="Corbel" w:cs="Corbel"/>
                <w:b/>
                <w:bCs/>
                <w:color w:val="002060"/>
                <w:sz w:val="22"/>
                <w:szCs w:val="22"/>
              </w:rPr>
              <w:t>Project</w:t>
            </w:r>
            <w:r w:rsidRPr="1F9BB2D0">
              <w:rPr>
                <w:rFonts w:ascii="Corbel" w:eastAsia="Corbel" w:hAnsi="Corbel" w:cs="Corbel"/>
                <w:b/>
                <w:bCs/>
                <w:color w:val="002060"/>
                <w:sz w:val="22"/>
                <w:szCs w:val="22"/>
              </w:rPr>
              <w:t xml:space="preserve"> Leader, SPIEG Unit</w:t>
            </w:r>
          </w:p>
          <w:p w14:paraId="5666FF88" w14:textId="77777777" w:rsidR="009A2509" w:rsidRDefault="00EB1E4E">
            <w:pPr>
              <w:spacing w:after="0"/>
              <w:jc w:val="both"/>
              <w:rPr>
                <w:rFonts w:ascii="Corbel" w:eastAsia="Corbel" w:hAnsi="Corbel" w:cs="Corbel"/>
                <w:b/>
                <w:bCs/>
                <w:color w:val="002060"/>
                <w:sz w:val="22"/>
                <w:szCs w:val="22"/>
              </w:rPr>
            </w:pPr>
            <w:r>
              <w:rPr>
                <w:rFonts w:ascii="Corbel" w:eastAsia="Corbel" w:hAnsi="Corbel" w:cs="Corbel"/>
                <w:b/>
                <w:bCs/>
                <w:color w:val="002060"/>
                <w:sz w:val="22"/>
                <w:szCs w:val="22"/>
              </w:rPr>
              <w:t xml:space="preserve">                                 Tel. 08093550552</w:t>
            </w:r>
          </w:p>
          <w:p w14:paraId="5666FF89" w14:textId="77777777" w:rsidR="009A2509" w:rsidRDefault="00EB1E4E">
            <w:pPr>
              <w:spacing w:after="0"/>
              <w:jc w:val="both"/>
            </w:pPr>
            <w:r>
              <w:rPr>
                <w:rFonts w:ascii="Corbel" w:eastAsia="Corbel" w:hAnsi="Corbel" w:cs="Corbel"/>
                <w:b/>
                <w:bCs/>
                <w:color w:val="002060"/>
                <w:sz w:val="22"/>
                <w:szCs w:val="22"/>
              </w:rPr>
              <w:t xml:space="preserve">                                 Email: clare.henshaw</w:t>
            </w:r>
            <w:hyperlink r:id="rId7" w:history="1">
              <w:r>
                <w:rPr>
                  <w:rStyle w:val="Hyperlink"/>
                  <w:rFonts w:ascii="Corbel" w:eastAsia="Corbel" w:hAnsi="Corbel" w:cs="Corbel"/>
                  <w:b/>
                  <w:bCs/>
                  <w:color w:val="0563C1"/>
                  <w:sz w:val="22"/>
                  <w:szCs w:val="22"/>
                </w:rPr>
                <w:t>@undp.org</w:t>
              </w:r>
            </w:hyperlink>
          </w:p>
          <w:p w14:paraId="5666FF8A" w14:textId="77777777" w:rsidR="009A2509" w:rsidRDefault="00EB1E4E">
            <w:pPr>
              <w:spacing w:after="0"/>
              <w:jc w:val="both"/>
            </w:pPr>
            <w:r>
              <w:rPr>
                <w:rFonts w:ascii="Corbel" w:eastAsia="Corbel" w:hAnsi="Corbel" w:cs="Corbel"/>
                <w:b/>
                <w:bCs/>
                <w:color w:val="002060"/>
                <w:sz w:val="22"/>
                <w:szCs w:val="22"/>
              </w:rPr>
              <w:t xml:space="preserve"> </w:t>
            </w:r>
          </w:p>
        </w:tc>
      </w:tr>
      <w:tr w:rsidR="009A2509" w14:paraId="5666FF8E" w14:textId="77777777" w:rsidTr="1F9BB2D0">
        <w:trPr>
          <w:trHeight w:val="810"/>
        </w:trPr>
        <w:tc>
          <w:tcPr>
            <w:tcW w:w="9015" w:type="dxa"/>
            <w:gridSpan w:val="2"/>
            <w:tcBorders>
              <w:top w:val="single" w:sz="8" w:space="0" w:color="7F7F7F" w:themeColor="text1" w:themeTint="80"/>
              <w:bottom w:val="single" w:sz="8" w:space="0" w:color="7F7F7F" w:themeColor="text1" w:themeTint="80"/>
            </w:tcBorders>
            <w:shd w:val="clear" w:color="auto" w:fill="D9E2F3" w:themeFill="accent1" w:themeFillTint="33"/>
            <w:tcMar>
              <w:top w:w="0" w:type="dxa"/>
              <w:left w:w="108" w:type="dxa"/>
              <w:bottom w:w="0" w:type="dxa"/>
              <w:right w:w="108" w:type="dxa"/>
            </w:tcMar>
          </w:tcPr>
          <w:p w14:paraId="5666FF8C" w14:textId="77777777" w:rsidR="009A2509" w:rsidRDefault="00EB1E4E">
            <w:pPr>
              <w:spacing w:after="0"/>
              <w:jc w:val="both"/>
            </w:pPr>
            <w:r w:rsidRPr="7E9B04C7">
              <w:rPr>
                <w:rFonts w:ascii="Corbel" w:eastAsia="Corbel" w:hAnsi="Corbel" w:cs="Corbel"/>
                <w:b/>
                <w:bCs/>
                <w:color w:val="002060"/>
                <w:sz w:val="22"/>
                <w:szCs w:val="22"/>
              </w:rPr>
              <w:t>Responsible Parties:</w:t>
            </w:r>
            <w:r w:rsidRPr="7E9B04C7">
              <w:rPr>
                <w:rFonts w:ascii="Corbel" w:eastAsia="Corbel" w:hAnsi="Corbel" w:cs="Corbel"/>
                <w:color w:val="002060"/>
                <w:sz w:val="22"/>
                <w:szCs w:val="22"/>
              </w:rPr>
              <w:t xml:space="preserve"> UNDP, OSSAP-SDGs, MBNP, NBS</w:t>
            </w:r>
          </w:p>
          <w:p w14:paraId="5666FF8D" w14:textId="77777777" w:rsidR="009A2509" w:rsidRDefault="009A2509">
            <w:pPr>
              <w:spacing w:after="0"/>
              <w:jc w:val="both"/>
              <w:rPr>
                <w:rFonts w:ascii="Corbel" w:eastAsia="Corbel" w:hAnsi="Corbel" w:cs="Corbel"/>
                <w:i/>
                <w:iCs/>
                <w:color w:val="002060"/>
                <w:sz w:val="22"/>
                <w:szCs w:val="22"/>
              </w:rPr>
            </w:pPr>
          </w:p>
        </w:tc>
      </w:tr>
    </w:tbl>
    <w:p w14:paraId="5666FF8F" w14:textId="77777777" w:rsidR="001A5718" w:rsidRDefault="001A5718">
      <w:pPr>
        <w:sectPr w:rsidR="001A5718">
          <w:headerReference w:type="default" r:id="rId8"/>
          <w:footerReference w:type="default" r:id="rId9"/>
          <w:pgSz w:w="11906" w:h="16838"/>
          <w:pgMar w:top="1440" w:right="1440" w:bottom="993" w:left="1440" w:header="708" w:footer="708" w:gutter="0"/>
          <w:cols w:space="720"/>
        </w:sectPr>
      </w:pPr>
    </w:p>
    <w:p w14:paraId="5666FF90" w14:textId="77777777" w:rsidR="009A2509" w:rsidRDefault="00EB1E4E">
      <w:pPr>
        <w:pStyle w:val="TOCHeading"/>
        <w:jc w:val="both"/>
        <w:outlineLvl w:val="9"/>
      </w:pPr>
      <w:r>
        <w:rPr>
          <w:rFonts w:cs="Calibri Light"/>
          <w:b/>
          <w:sz w:val="20"/>
          <w:szCs w:val="20"/>
        </w:rPr>
        <w:lastRenderedPageBreak/>
        <w:t>Table of Contents</w:t>
      </w:r>
    </w:p>
    <w:p w14:paraId="5666FF91" w14:textId="77777777" w:rsidR="009A2509" w:rsidRDefault="00EB1E4E">
      <w:pPr>
        <w:pStyle w:val="TOC1"/>
        <w:tabs>
          <w:tab w:val="right" w:leader="dot" w:pos="9016"/>
        </w:tabs>
        <w:jc w:val="both"/>
      </w:pPr>
      <w:r>
        <w:rPr>
          <w:rFonts w:ascii="Calibri Light" w:eastAsia="MS Gothic" w:hAnsi="Calibri Light" w:cs="Times New Roman"/>
          <w:color w:val="374C80"/>
          <w:kern w:val="0"/>
          <w:sz w:val="32"/>
          <w:szCs w:val="32"/>
        </w:rPr>
        <w:fldChar w:fldCharType="begin"/>
      </w:r>
      <w:r>
        <w:instrText xml:space="preserve"> TOC \o "1-3" \u \h </w:instrText>
      </w:r>
      <w:r>
        <w:rPr>
          <w:rFonts w:ascii="Calibri Light" w:eastAsia="MS Gothic" w:hAnsi="Calibri Light" w:cs="Times New Roman"/>
          <w:color w:val="374C80"/>
          <w:kern w:val="0"/>
          <w:sz w:val="32"/>
          <w:szCs w:val="32"/>
        </w:rPr>
        <w:fldChar w:fldCharType="separate"/>
      </w:r>
      <w:hyperlink w:anchor="_Toc69698277" w:history="1">
        <w:r>
          <w:rPr>
            <w:rStyle w:val="Hyperlink"/>
            <w:rFonts w:ascii="Calibri Light" w:hAnsi="Calibri Light" w:cs="Calibri Light"/>
            <w:b/>
          </w:rPr>
          <w:t>Acronyms</w:t>
        </w:r>
        <w:r>
          <w:rPr>
            <w:rFonts w:ascii="Calibri Light" w:hAnsi="Calibri Light" w:cs="Calibri Light"/>
          </w:rPr>
          <w:tab/>
          <w:t>4</w:t>
        </w:r>
      </w:hyperlink>
    </w:p>
    <w:p w14:paraId="5666FF92" w14:textId="77777777" w:rsidR="009A2509" w:rsidRDefault="00894438">
      <w:pPr>
        <w:pStyle w:val="TOC1"/>
        <w:tabs>
          <w:tab w:val="right" w:leader="dot" w:pos="440"/>
          <w:tab w:val="right" w:leader="dot" w:pos="9016"/>
        </w:tabs>
        <w:jc w:val="both"/>
      </w:pPr>
      <w:hyperlink w:anchor="_Toc69698278" w:history="1">
        <w:r w:rsidR="00EB1E4E">
          <w:rPr>
            <w:rStyle w:val="Hyperlink"/>
            <w:rFonts w:ascii="Calibri Light" w:hAnsi="Calibri Light" w:cs="Calibri Light"/>
            <w:b/>
            <w:bCs/>
          </w:rPr>
          <w:t>1.</w:t>
        </w:r>
        <w:r w:rsidR="00EB1E4E">
          <w:rPr>
            <w:rFonts w:ascii="Calibri Light" w:eastAsia="MS Mincho" w:hAnsi="Calibri Light" w:cs="Calibri Light"/>
            <w:color w:val="auto"/>
            <w:kern w:val="0"/>
          </w:rPr>
          <w:tab/>
        </w:r>
        <w:r w:rsidR="00EB1E4E">
          <w:rPr>
            <w:rStyle w:val="Hyperlink"/>
            <w:rFonts w:ascii="Calibri Light" w:hAnsi="Calibri Light" w:cs="Calibri Light"/>
            <w:b/>
          </w:rPr>
          <w:t>Executive Summary</w:t>
        </w:r>
        <w:r w:rsidR="00EB1E4E">
          <w:rPr>
            <w:rFonts w:ascii="Calibri Light" w:hAnsi="Calibri Light" w:cs="Calibri Light"/>
          </w:rPr>
          <w:tab/>
          <w:t>5</w:t>
        </w:r>
      </w:hyperlink>
    </w:p>
    <w:p w14:paraId="5666FF93" w14:textId="77777777" w:rsidR="009A2509" w:rsidRDefault="00894438">
      <w:pPr>
        <w:pStyle w:val="TOC1"/>
        <w:tabs>
          <w:tab w:val="right" w:leader="dot" w:pos="440"/>
          <w:tab w:val="right" w:leader="dot" w:pos="9016"/>
        </w:tabs>
        <w:jc w:val="both"/>
      </w:pPr>
      <w:hyperlink w:anchor="_Toc69698279" w:history="1">
        <w:r w:rsidR="00EB1E4E">
          <w:rPr>
            <w:rStyle w:val="Hyperlink"/>
            <w:rFonts w:ascii="Calibri Light" w:hAnsi="Calibri Light" w:cs="Calibri Light"/>
            <w:b/>
            <w:bCs/>
          </w:rPr>
          <w:t>2.</w:t>
        </w:r>
        <w:r w:rsidR="00EB1E4E">
          <w:rPr>
            <w:rFonts w:ascii="Calibri Light" w:eastAsia="MS Mincho" w:hAnsi="Calibri Light" w:cs="Calibri Light"/>
            <w:color w:val="auto"/>
            <w:kern w:val="0"/>
          </w:rPr>
          <w:tab/>
        </w:r>
        <w:r w:rsidR="00EB1E4E">
          <w:rPr>
            <w:rStyle w:val="Hyperlink"/>
            <w:rFonts w:ascii="Calibri Light" w:hAnsi="Calibri Light" w:cs="Calibri Light"/>
            <w:b/>
          </w:rPr>
          <w:t>Situation Background</w:t>
        </w:r>
        <w:r w:rsidR="00EB1E4E">
          <w:rPr>
            <w:rFonts w:ascii="Calibri Light" w:hAnsi="Calibri Light" w:cs="Calibri Light"/>
          </w:rPr>
          <w:tab/>
          <w:t>7</w:t>
        </w:r>
      </w:hyperlink>
    </w:p>
    <w:p w14:paraId="5666FF94" w14:textId="77777777" w:rsidR="009A2509" w:rsidRDefault="00894438">
      <w:pPr>
        <w:pStyle w:val="TOC1"/>
        <w:tabs>
          <w:tab w:val="right" w:leader="dot" w:pos="440"/>
          <w:tab w:val="right" w:leader="dot" w:pos="9016"/>
        </w:tabs>
        <w:jc w:val="both"/>
      </w:pPr>
      <w:hyperlink w:anchor="_Toc69698280" w:history="1">
        <w:r w:rsidR="00EB1E4E">
          <w:rPr>
            <w:rStyle w:val="Hyperlink"/>
            <w:rFonts w:ascii="Calibri Light" w:hAnsi="Calibri Light" w:cs="Calibri Light"/>
            <w:b/>
            <w:bCs/>
          </w:rPr>
          <w:t>3.</w:t>
        </w:r>
        <w:r w:rsidR="00EB1E4E">
          <w:rPr>
            <w:rFonts w:ascii="Calibri Light" w:eastAsia="MS Mincho" w:hAnsi="Calibri Light" w:cs="Calibri Light"/>
            <w:color w:val="auto"/>
            <w:kern w:val="0"/>
          </w:rPr>
          <w:tab/>
        </w:r>
        <w:r w:rsidR="00EB1E4E">
          <w:rPr>
            <w:rStyle w:val="Hyperlink"/>
            <w:rFonts w:ascii="Calibri Light" w:hAnsi="Calibri Light" w:cs="Calibri Light"/>
            <w:b/>
          </w:rPr>
          <w:t>Progress towards development results</w:t>
        </w:r>
        <w:r w:rsidR="00EB1E4E">
          <w:rPr>
            <w:rFonts w:ascii="Calibri Light" w:hAnsi="Calibri Light" w:cs="Calibri Light"/>
          </w:rPr>
          <w:tab/>
          <w:t>8</w:t>
        </w:r>
      </w:hyperlink>
    </w:p>
    <w:p w14:paraId="5666FF95" w14:textId="77777777" w:rsidR="009A2509" w:rsidRDefault="00894438">
      <w:pPr>
        <w:pStyle w:val="TOC2"/>
        <w:tabs>
          <w:tab w:val="right" w:leader="dot" w:pos="9016"/>
        </w:tabs>
        <w:jc w:val="both"/>
      </w:pPr>
      <w:hyperlink w:anchor="_Toc69698281" w:history="1">
        <w:r w:rsidR="00EB1E4E">
          <w:rPr>
            <w:rStyle w:val="Hyperlink"/>
            <w:rFonts w:ascii="Calibri Light" w:hAnsi="Calibri Light" w:cs="Calibri Light"/>
            <w:b/>
            <w:bCs/>
          </w:rPr>
          <w:t xml:space="preserve">3.1 </w:t>
        </w:r>
        <w:r w:rsidR="00EB1E4E">
          <w:rPr>
            <w:rStyle w:val="Hyperlink"/>
            <w:rFonts w:ascii="Calibri Light" w:hAnsi="Calibri Light" w:cs="Calibri Light"/>
            <w:b/>
          </w:rPr>
          <w:t>Contribution to longer term results</w:t>
        </w:r>
        <w:r w:rsidR="00EB1E4E">
          <w:rPr>
            <w:rFonts w:ascii="Calibri Light" w:hAnsi="Calibri Light" w:cs="Calibri Light"/>
          </w:rPr>
          <w:tab/>
          <w:t>8</w:t>
        </w:r>
      </w:hyperlink>
    </w:p>
    <w:p w14:paraId="5666FF96" w14:textId="77777777" w:rsidR="009A2509" w:rsidRDefault="00894438">
      <w:pPr>
        <w:pStyle w:val="TOC2"/>
        <w:tabs>
          <w:tab w:val="right" w:leader="dot" w:pos="9016"/>
        </w:tabs>
        <w:jc w:val="both"/>
      </w:pPr>
      <w:hyperlink w:anchor="_Toc69698282" w:history="1">
        <w:r w:rsidR="00EB1E4E">
          <w:rPr>
            <w:rStyle w:val="Hyperlink"/>
            <w:rFonts w:ascii="Calibri Light" w:hAnsi="Calibri Light" w:cs="Calibri Light"/>
            <w:b/>
            <w:bCs/>
          </w:rPr>
          <w:t xml:space="preserve">3.2 </w:t>
        </w:r>
        <w:r w:rsidR="00EB1E4E">
          <w:rPr>
            <w:rStyle w:val="Hyperlink"/>
            <w:rFonts w:ascii="Calibri Light" w:hAnsi="Calibri Light" w:cs="Calibri Light"/>
            <w:b/>
          </w:rPr>
          <w:t>Progress towards project outputs</w:t>
        </w:r>
        <w:r w:rsidR="00EB1E4E">
          <w:rPr>
            <w:rFonts w:ascii="Calibri Light" w:hAnsi="Calibri Light" w:cs="Calibri Light"/>
          </w:rPr>
          <w:tab/>
          <w:t>10</w:t>
        </w:r>
      </w:hyperlink>
    </w:p>
    <w:p w14:paraId="5666FF97" w14:textId="77777777" w:rsidR="009A2509" w:rsidRDefault="00894438">
      <w:pPr>
        <w:pStyle w:val="TOC2"/>
        <w:tabs>
          <w:tab w:val="right" w:leader="dot" w:pos="9016"/>
        </w:tabs>
        <w:jc w:val="both"/>
      </w:pPr>
      <w:hyperlink w:anchor="_Toc69698283" w:history="1">
        <w:r w:rsidR="00EB1E4E">
          <w:rPr>
            <w:rStyle w:val="Hyperlink"/>
            <w:rFonts w:ascii="Calibri Light" w:hAnsi="Calibri Light" w:cs="Calibri Light"/>
            <w:b/>
            <w:bCs/>
          </w:rPr>
          <w:t>3.3 Human Interest Story – Japan Grant Cash for Work Intervention</w:t>
        </w:r>
        <w:r w:rsidR="00EB1E4E">
          <w:rPr>
            <w:rFonts w:ascii="Calibri Light" w:hAnsi="Calibri Light" w:cs="Calibri Light"/>
          </w:rPr>
          <w:tab/>
          <w:t>12</w:t>
        </w:r>
      </w:hyperlink>
    </w:p>
    <w:p w14:paraId="5666FF98" w14:textId="77777777" w:rsidR="009A2509" w:rsidRDefault="00894438">
      <w:pPr>
        <w:pStyle w:val="TOC1"/>
        <w:tabs>
          <w:tab w:val="right" w:leader="dot" w:pos="440"/>
          <w:tab w:val="right" w:leader="dot" w:pos="9016"/>
        </w:tabs>
        <w:jc w:val="both"/>
      </w:pPr>
      <w:hyperlink w:anchor="_Toc69698284" w:history="1">
        <w:r w:rsidR="00EB1E4E">
          <w:rPr>
            <w:rStyle w:val="Hyperlink"/>
            <w:rFonts w:ascii="Calibri Light" w:hAnsi="Calibri Light" w:cs="Calibri Light"/>
            <w:b/>
            <w:bCs/>
          </w:rPr>
          <w:t>4.</w:t>
        </w:r>
        <w:r w:rsidR="00EB1E4E">
          <w:rPr>
            <w:rFonts w:ascii="Calibri Light" w:eastAsia="MS Mincho" w:hAnsi="Calibri Light" w:cs="Calibri Light"/>
            <w:color w:val="auto"/>
            <w:kern w:val="0"/>
          </w:rPr>
          <w:tab/>
        </w:r>
        <w:r w:rsidR="00EB1E4E">
          <w:rPr>
            <w:rStyle w:val="Hyperlink"/>
            <w:rFonts w:ascii="Calibri Light" w:hAnsi="Calibri Light" w:cs="Calibri Light"/>
            <w:b/>
          </w:rPr>
          <w:t>Cross cutting issues</w:t>
        </w:r>
        <w:r w:rsidR="00EB1E4E">
          <w:rPr>
            <w:rFonts w:ascii="Calibri Light" w:hAnsi="Calibri Light" w:cs="Calibri Light"/>
          </w:rPr>
          <w:tab/>
          <w:t>13</w:t>
        </w:r>
      </w:hyperlink>
    </w:p>
    <w:p w14:paraId="5666FF99" w14:textId="0A8DD533" w:rsidR="009A2509" w:rsidRDefault="00894438">
      <w:pPr>
        <w:pStyle w:val="TOC2"/>
        <w:tabs>
          <w:tab w:val="right" w:leader="dot" w:pos="880"/>
          <w:tab w:val="right" w:leader="dot" w:pos="9016"/>
        </w:tabs>
        <w:jc w:val="both"/>
      </w:pPr>
      <w:hyperlink w:anchor="_Toc69698285" w:history="1">
        <w:r w:rsidR="00EB1E4E">
          <w:rPr>
            <w:rStyle w:val="Hyperlink"/>
            <w:rFonts w:ascii="Calibri Light" w:hAnsi="Calibri Light" w:cs="Calibri Light"/>
            <w:b/>
          </w:rPr>
          <w:t>4.1</w:t>
        </w:r>
        <w:r w:rsidR="00EB1E4E">
          <w:rPr>
            <w:rFonts w:ascii="Calibri Light" w:eastAsia="MS Mincho" w:hAnsi="Calibri Light" w:cs="Calibri Light"/>
            <w:color w:val="auto"/>
            <w:kern w:val="0"/>
          </w:rPr>
          <w:tab/>
        </w:r>
        <w:r w:rsidR="00BB37B3">
          <w:rPr>
            <w:rFonts w:ascii="Calibri Light" w:eastAsia="MS Mincho" w:hAnsi="Calibri Light" w:cs="Calibri Light"/>
            <w:color w:val="auto"/>
            <w:kern w:val="0"/>
          </w:rPr>
          <w:t xml:space="preserve"> </w:t>
        </w:r>
        <w:r w:rsidR="00EB1E4E">
          <w:rPr>
            <w:rStyle w:val="Hyperlink"/>
            <w:rFonts w:ascii="Calibri Light" w:hAnsi="Calibri Light" w:cs="Calibri Light"/>
            <w:b/>
            <w:lang w:val="en"/>
          </w:rPr>
          <w:t>Gender results</w:t>
        </w:r>
        <w:r w:rsidR="00EB1E4E">
          <w:rPr>
            <w:rFonts w:ascii="Calibri Light" w:hAnsi="Calibri Light" w:cs="Calibri Light"/>
          </w:rPr>
          <w:tab/>
          <w:t>13</w:t>
        </w:r>
      </w:hyperlink>
    </w:p>
    <w:p w14:paraId="5666FF9A" w14:textId="6BD87602" w:rsidR="009A2509" w:rsidRDefault="00894438">
      <w:pPr>
        <w:pStyle w:val="TOC2"/>
        <w:tabs>
          <w:tab w:val="right" w:leader="dot" w:pos="9016"/>
        </w:tabs>
        <w:jc w:val="both"/>
      </w:pPr>
      <w:hyperlink w:anchor="_Toc69698286" w:history="1">
        <w:r w:rsidR="00EB1E4E">
          <w:rPr>
            <w:rStyle w:val="Hyperlink"/>
            <w:rFonts w:ascii="Calibri Light" w:hAnsi="Calibri Light" w:cs="Calibri Light"/>
            <w:b/>
            <w:bCs/>
            <w:lang w:val="en"/>
          </w:rPr>
          <w:t>4.2   Partnerships</w:t>
        </w:r>
        <w:r w:rsidR="00EB1E4E">
          <w:rPr>
            <w:rFonts w:ascii="Calibri Light" w:hAnsi="Calibri Light" w:cs="Calibri Light"/>
          </w:rPr>
          <w:tab/>
          <w:t>13</w:t>
        </w:r>
      </w:hyperlink>
    </w:p>
    <w:p w14:paraId="5666FF9B" w14:textId="77777777" w:rsidR="009A2509" w:rsidRDefault="00894438">
      <w:pPr>
        <w:pStyle w:val="TOC2"/>
        <w:tabs>
          <w:tab w:val="right" w:leader="dot" w:pos="880"/>
          <w:tab w:val="right" w:leader="dot" w:pos="9016"/>
        </w:tabs>
        <w:jc w:val="both"/>
      </w:pPr>
      <w:hyperlink w:anchor="_Toc69698288" w:history="1">
        <w:r w:rsidR="00EB1E4E">
          <w:rPr>
            <w:rStyle w:val="Hyperlink"/>
            <w:rFonts w:ascii="Calibri Light" w:hAnsi="Calibri Light" w:cs="Calibri Light"/>
            <w:b/>
            <w:bCs/>
            <w:lang w:val="en"/>
          </w:rPr>
          <w:t>4.3</w:t>
        </w:r>
        <w:r w:rsidR="00EB1E4E">
          <w:rPr>
            <w:rFonts w:ascii="Calibri Light" w:eastAsia="MS Mincho" w:hAnsi="Calibri Light" w:cs="Calibri Light"/>
            <w:color w:val="auto"/>
            <w:kern w:val="0"/>
          </w:rPr>
          <w:tab/>
        </w:r>
        <w:r w:rsidR="00EB1E4E">
          <w:rPr>
            <w:rStyle w:val="Hyperlink"/>
            <w:rFonts w:ascii="Calibri Light" w:hAnsi="Calibri Light" w:cs="Calibri Light"/>
            <w:b/>
            <w:bCs/>
            <w:lang w:val="en"/>
          </w:rPr>
          <w:t>Strengthening national capacity</w:t>
        </w:r>
        <w:r w:rsidR="00EB1E4E">
          <w:rPr>
            <w:rFonts w:ascii="Calibri Light" w:hAnsi="Calibri Light" w:cs="Calibri Light"/>
          </w:rPr>
          <w:tab/>
          <w:t>15</w:t>
        </w:r>
      </w:hyperlink>
    </w:p>
    <w:p w14:paraId="5666FF9C" w14:textId="77777777" w:rsidR="009A2509" w:rsidRDefault="00894438">
      <w:pPr>
        <w:pStyle w:val="TOC1"/>
        <w:tabs>
          <w:tab w:val="right" w:leader="dot" w:pos="440"/>
          <w:tab w:val="right" w:leader="dot" w:pos="9016"/>
        </w:tabs>
        <w:jc w:val="both"/>
      </w:pPr>
      <w:hyperlink w:anchor="_Toc69698289" w:history="1">
        <w:r w:rsidR="00EB1E4E">
          <w:rPr>
            <w:rStyle w:val="Hyperlink"/>
            <w:rFonts w:ascii="Calibri Light" w:hAnsi="Calibri Light" w:cs="Calibri Light"/>
            <w:b/>
            <w:bCs/>
          </w:rPr>
          <w:t>5.</w:t>
        </w:r>
        <w:r w:rsidR="00EB1E4E">
          <w:rPr>
            <w:rFonts w:ascii="Calibri Light" w:eastAsia="MS Mincho" w:hAnsi="Calibri Light" w:cs="Calibri Light"/>
            <w:color w:val="auto"/>
            <w:kern w:val="0"/>
          </w:rPr>
          <w:tab/>
        </w:r>
        <w:r w:rsidR="00EB1E4E">
          <w:rPr>
            <w:rStyle w:val="Hyperlink"/>
            <w:rFonts w:ascii="Calibri Light" w:hAnsi="Calibri Light" w:cs="Calibri Light"/>
            <w:b/>
          </w:rPr>
          <w:t>Monitoring and Evaluation</w:t>
        </w:r>
        <w:r w:rsidR="00EB1E4E">
          <w:rPr>
            <w:rFonts w:ascii="Calibri Light" w:hAnsi="Calibri Light" w:cs="Calibri Light"/>
          </w:rPr>
          <w:tab/>
          <w:t>16</w:t>
        </w:r>
      </w:hyperlink>
    </w:p>
    <w:p w14:paraId="5666FF9D" w14:textId="77777777" w:rsidR="009A2509" w:rsidRDefault="00894438">
      <w:pPr>
        <w:pStyle w:val="TOC1"/>
        <w:tabs>
          <w:tab w:val="right" w:leader="dot" w:pos="440"/>
          <w:tab w:val="right" w:leader="dot" w:pos="9016"/>
        </w:tabs>
        <w:jc w:val="both"/>
      </w:pPr>
      <w:hyperlink w:anchor="_Toc69698290" w:history="1">
        <w:r w:rsidR="00EB1E4E">
          <w:rPr>
            <w:rStyle w:val="Hyperlink"/>
            <w:rFonts w:ascii="Calibri Light" w:hAnsi="Calibri Light" w:cs="Calibri Light"/>
            <w:b/>
            <w:bCs/>
          </w:rPr>
          <w:t>6.</w:t>
        </w:r>
        <w:r w:rsidR="00EB1E4E">
          <w:rPr>
            <w:rFonts w:ascii="Calibri Light" w:eastAsia="MS Mincho" w:hAnsi="Calibri Light" w:cs="Calibri Light"/>
            <w:color w:val="auto"/>
            <w:kern w:val="0"/>
          </w:rPr>
          <w:tab/>
        </w:r>
        <w:r w:rsidR="00EB1E4E">
          <w:rPr>
            <w:rStyle w:val="Hyperlink"/>
            <w:rFonts w:ascii="Calibri Light" w:hAnsi="Calibri Light" w:cs="Calibri Light"/>
            <w:b/>
          </w:rPr>
          <w:t>Risk management</w:t>
        </w:r>
        <w:r w:rsidR="00EB1E4E">
          <w:rPr>
            <w:rFonts w:ascii="Calibri Light" w:hAnsi="Calibri Light" w:cs="Calibri Light"/>
          </w:rPr>
          <w:tab/>
          <w:t>17</w:t>
        </w:r>
      </w:hyperlink>
    </w:p>
    <w:p w14:paraId="5666FF9E" w14:textId="77777777" w:rsidR="009A2509" w:rsidRDefault="00894438">
      <w:pPr>
        <w:pStyle w:val="TOC1"/>
        <w:tabs>
          <w:tab w:val="right" w:leader="dot" w:pos="440"/>
          <w:tab w:val="right" w:leader="dot" w:pos="9016"/>
        </w:tabs>
        <w:jc w:val="both"/>
      </w:pPr>
      <w:hyperlink w:anchor="_Toc69698291" w:history="1">
        <w:r w:rsidR="00EB1E4E">
          <w:rPr>
            <w:rStyle w:val="Hyperlink"/>
            <w:rFonts w:ascii="Calibri Light" w:hAnsi="Calibri Light" w:cs="Calibri Light"/>
            <w:b/>
            <w:bCs/>
          </w:rPr>
          <w:t>7.</w:t>
        </w:r>
        <w:r w:rsidR="00EB1E4E">
          <w:rPr>
            <w:rFonts w:ascii="Calibri Light" w:eastAsia="MS Mincho" w:hAnsi="Calibri Light" w:cs="Calibri Light"/>
            <w:color w:val="auto"/>
            <w:kern w:val="0"/>
          </w:rPr>
          <w:tab/>
        </w:r>
        <w:r w:rsidR="00EB1E4E">
          <w:rPr>
            <w:rStyle w:val="Hyperlink"/>
            <w:rFonts w:ascii="Calibri Light" w:hAnsi="Calibri Light" w:cs="Calibri Light"/>
            <w:b/>
          </w:rPr>
          <w:t>Challenges</w:t>
        </w:r>
        <w:r w:rsidR="00EB1E4E">
          <w:rPr>
            <w:rFonts w:ascii="Calibri Light" w:hAnsi="Calibri Light" w:cs="Calibri Light"/>
          </w:rPr>
          <w:tab/>
          <w:t>17</w:t>
        </w:r>
      </w:hyperlink>
    </w:p>
    <w:p w14:paraId="5666FF9F" w14:textId="77777777" w:rsidR="009A2509" w:rsidRDefault="00894438">
      <w:pPr>
        <w:pStyle w:val="TOC1"/>
        <w:tabs>
          <w:tab w:val="right" w:leader="dot" w:pos="440"/>
          <w:tab w:val="right" w:leader="dot" w:pos="9016"/>
        </w:tabs>
        <w:jc w:val="both"/>
      </w:pPr>
      <w:hyperlink w:anchor="_Toc69698292" w:history="1">
        <w:r w:rsidR="00EB1E4E">
          <w:rPr>
            <w:rStyle w:val="Hyperlink"/>
            <w:rFonts w:ascii="Calibri Light" w:hAnsi="Calibri Light" w:cs="Calibri Light"/>
            <w:b/>
            <w:bCs/>
          </w:rPr>
          <w:t>8.</w:t>
        </w:r>
        <w:r w:rsidR="00EB1E4E">
          <w:rPr>
            <w:rFonts w:ascii="Calibri Light" w:eastAsia="MS Mincho" w:hAnsi="Calibri Light" w:cs="Calibri Light"/>
            <w:color w:val="auto"/>
            <w:kern w:val="0"/>
          </w:rPr>
          <w:tab/>
        </w:r>
        <w:r w:rsidR="00EB1E4E">
          <w:rPr>
            <w:rStyle w:val="Hyperlink"/>
            <w:rFonts w:ascii="Calibri Light" w:hAnsi="Calibri Light" w:cs="Calibri Light"/>
            <w:b/>
          </w:rPr>
          <w:t>Lessons Learned</w:t>
        </w:r>
        <w:r w:rsidR="00EB1E4E">
          <w:rPr>
            <w:rFonts w:ascii="Calibri Light" w:hAnsi="Calibri Light" w:cs="Calibri Light"/>
          </w:rPr>
          <w:tab/>
          <w:t>17</w:t>
        </w:r>
      </w:hyperlink>
    </w:p>
    <w:p w14:paraId="5666FFA0" w14:textId="77777777" w:rsidR="009A2509" w:rsidRDefault="00894438">
      <w:pPr>
        <w:pStyle w:val="TOC1"/>
        <w:tabs>
          <w:tab w:val="right" w:leader="dot" w:pos="440"/>
          <w:tab w:val="right" w:leader="dot" w:pos="9016"/>
        </w:tabs>
        <w:jc w:val="both"/>
      </w:pPr>
      <w:hyperlink w:anchor="_Toc69698293" w:history="1">
        <w:r w:rsidR="00EB1E4E">
          <w:rPr>
            <w:rStyle w:val="Hyperlink"/>
            <w:rFonts w:ascii="Calibri Light" w:hAnsi="Calibri Light" w:cs="Calibri Light"/>
            <w:b/>
            <w:bCs/>
          </w:rPr>
          <w:t>9.</w:t>
        </w:r>
        <w:r w:rsidR="00EB1E4E">
          <w:rPr>
            <w:rFonts w:ascii="Calibri Light" w:eastAsia="MS Mincho" w:hAnsi="Calibri Light" w:cs="Calibri Light"/>
            <w:color w:val="auto"/>
            <w:kern w:val="0"/>
          </w:rPr>
          <w:tab/>
        </w:r>
        <w:r w:rsidR="00EB1E4E">
          <w:rPr>
            <w:rStyle w:val="Hyperlink"/>
            <w:rFonts w:ascii="Calibri Light" w:hAnsi="Calibri Light" w:cs="Calibri Light"/>
            <w:b/>
          </w:rPr>
          <w:t>Evidence</w:t>
        </w:r>
        <w:r w:rsidR="00EB1E4E">
          <w:rPr>
            <w:rFonts w:ascii="Calibri Light" w:hAnsi="Calibri Light" w:cs="Calibri Light"/>
          </w:rPr>
          <w:tab/>
          <w:t>18</w:t>
        </w:r>
      </w:hyperlink>
    </w:p>
    <w:p w14:paraId="5666FFA1" w14:textId="77777777" w:rsidR="009A2509" w:rsidRDefault="00894438">
      <w:pPr>
        <w:pStyle w:val="TOC1"/>
        <w:tabs>
          <w:tab w:val="right" w:leader="dot" w:pos="660"/>
          <w:tab w:val="right" w:leader="dot" w:pos="9016"/>
        </w:tabs>
        <w:jc w:val="both"/>
        <w:sectPr w:rsidR="009A2509">
          <w:headerReference w:type="default" r:id="rId10"/>
          <w:footerReference w:type="default" r:id="rId11"/>
          <w:pgSz w:w="11906" w:h="16838"/>
          <w:pgMar w:top="1440" w:right="1440" w:bottom="1440" w:left="1440" w:header="708" w:footer="708" w:gutter="0"/>
          <w:cols w:space="720"/>
        </w:sectPr>
      </w:pPr>
      <w:hyperlink w:anchor="_Toc69698294" w:history="1">
        <w:r w:rsidR="00EB1E4E">
          <w:rPr>
            <w:rStyle w:val="Hyperlink"/>
            <w:rFonts w:ascii="Calibri Light" w:hAnsi="Calibri Light" w:cs="Calibri Light"/>
            <w:b/>
            <w:bCs/>
          </w:rPr>
          <w:t>10.</w:t>
        </w:r>
        <w:r w:rsidR="00EB1E4E">
          <w:rPr>
            <w:rStyle w:val="Hyperlink"/>
            <w:rFonts w:ascii="Calibri Light" w:hAnsi="Calibri Light" w:cs="Calibri Light"/>
            <w:b/>
          </w:rPr>
          <w:t>Financial Summary</w:t>
        </w:r>
        <w:r w:rsidR="00EB1E4E">
          <w:rPr>
            <w:rFonts w:ascii="Calibri Light" w:hAnsi="Calibri Light" w:cs="Calibri Light"/>
          </w:rPr>
          <w:tab/>
          <w:t>19</w:t>
        </w:r>
      </w:hyperlink>
    </w:p>
    <w:p w14:paraId="5666FFA2" w14:textId="77777777" w:rsidR="009A2509" w:rsidRDefault="00EB1E4E">
      <w:pPr>
        <w:pStyle w:val="Heading1"/>
        <w:jc w:val="both"/>
      </w:pPr>
      <w:r>
        <w:lastRenderedPageBreak/>
        <w:fldChar w:fldCharType="end"/>
      </w:r>
      <w:bookmarkStart w:id="0" w:name="_Toc69698277"/>
      <w:r>
        <w:rPr>
          <w:rFonts w:eastAsia="Corbel" w:cs="Calibri Light"/>
          <w:b/>
          <w:bCs/>
          <w:sz w:val="20"/>
          <w:szCs w:val="20"/>
        </w:rPr>
        <w:t>Acronyms</w:t>
      </w:r>
      <w:bookmarkEnd w:id="0"/>
    </w:p>
    <w:p w14:paraId="5666FFA3" w14:textId="77777777" w:rsidR="009A2509" w:rsidRDefault="009A2509">
      <w:pPr>
        <w:jc w:val="both"/>
        <w:rPr>
          <w:rFonts w:ascii="Calibri Light" w:eastAsia="Corbel" w:hAnsi="Calibri Light" w:cs="Calibri Light"/>
        </w:rPr>
      </w:pPr>
    </w:p>
    <w:p w14:paraId="5666FFA4" w14:textId="77777777" w:rsidR="009A2509" w:rsidRDefault="009A2509">
      <w:pPr>
        <w:jc w:val="both"/>
        <w:rPr>
          <w:rFonts w:ascii="Calibri Light" w:eastAsia="Corbel" w:hAnsi="Calibri Light" w:cs="Calibri Light"/>
        </w:rPr>
      </w:pPr>
    </w:p>
    <w:p w14:paraId="5666FFA5" w14:textId="77777777" w:rsidR="009A2509" w:rsidRDefault="00EB1E4E">
      <w:pPr>
        <w:jc w:val="both"/>
      </w:pPr>
      <w:r>
        <w:rPr>
          <w:rFonts w:ascii="Calibri Light" w:eastAsia="Corbel" w:hAnsi="Calibri Light" w:cs="Calibri Light"/>
        </w:rPr>
        <w:t xml:space="preserve">AWP:  </w:t>
      </w:r>
      <w:r>
        <w:rPr>
          <w:rFonts w:ascii="Calibri Light" w:hAnsi="Calibri Light" w:cs="Calibri Light"/>
        </w:rPr>
        <w:tab/>
      </w:r>
      <w:r>
        <w:rPr>
          <w:rFonts w:ascii="Calibri Light" w:hAnsi="Calibri Light" w:cs="Calibri Light"/>
        </w:rPr>
        <w:tab/>
      </w:r>
      <w:r>
        <w:rPr>
          <w:rFonts w:ascii="Calibri Light" w:eastAsia="Corbel" w:hAnsi="Calibri Light" w:cs="Calibri Light"/>
        </w:rPr>
        <w:t>Annual Work Plan</w:t>
      </w:r>
    </w:p>
    <w:p w14:paraId="5666FFA6" w14:textId="77777777" w:rsidR="009A2509" w:rsidRDefault="00EB1E4E">
      <w:pPr>
        <w:jc w:val="both"/>
        <w:rPr>
          <w:rFonts w:ascii="Calibri Light" w:eastAsia="Corbel" w:hAnsi="Calibri Light" w:cs="Calibri Light"/>
        </w:rPr>
      </w:pPr>
      <w:r>
        <w:rPr>
          <w:rFonts w:ascii="Calibri Light" w:eastAsia="Corbel" w:hAnsi="Calibri Light" w:cs="Calibri Light"/>
        </w:rPr>
        <w:t>CBN                         Central Bank of Nigeria</w:t>
      </w:r>
    </w:p>
    <w:p w14:paraId="5666FFA7" w14:textId="77777777" w:rsidR="009A2509" w:rsidRDefault="00EB1E4E">
      <w:pPr>
        <w:jc w:val="both"/>
      </w:pPr>
      <w:r>
        <w:rPr>
          <w:rFonts w:ascii="Calibri Light" w:eastAsia="Corbel" w:hAnsi="Calibri Light" w:cs="Calibri Light"/>
        </w:rPr>
        <w:t xml:space="preserve">CPD: </w:t>
      </w:r>
      <w:r>
        <w:rPr>
          <w:rFonts w:ascii="Calibri Light" w:hAnsi="Calibri Light" w:cs="Calibri Light"/>
        </w:rPr>
        <w:tab/>
      </w:r>
      <w:r>
        <w:rPr>
          <w:rFonts w:ascii="Calibri Light" w:hAnsi="Calibri Light" w:cs="Calibri Light"/>
        </w:rPr>
        <w:tab/>
      </w:r>
      <w:r>
        <w:rPr>
          <w:rFonts w:ascii="Calibri Light" w:eastAsia="Corbel" w:hAnsi="Calibri Light" w:cs="Calibri Light"/>
        </w:rPr>
        <w:t>Country Programme Document</w:t>
      </w:r>
    </w:p>
    <w:p w14:paraId="5666FFA8" w14:textId="77777777" w:rsidR="009A2509" w:rsidRDefault="00EB1E4E">
      <w:pPr>
        <w:tabs>
          <w:tab w:val="left" w:pos="1536"/>
        </w:tabs>
        <w:jc w:val="both"/>
        <w:rPr>
          <w:rFonts w:ascii="Calibri Light" w:eastAsia="Corbel" w:hAnsi="Calibri Light" w:cs="Calibri Light"/>
        </w:rPr>
      </w:pPr>
      <w:r>
        <w:rPr>
          <w:rFonts w:ascii="Calibri Light" w:eastAsia="Corbel" w:hAnsi="Calibri Light" w:cs="Calibri Light"/>
        </w:rPr>
        <w:t>DFA                          Development Finance Assessment</w:t>
      </w:r>
    </w:p>
    <w:p w14:paraId="5666FFA9" w14:textId="77777777" w:rsidR="009A2509" w:rsidRDefault="00EB1E4E">
      <w:pPr>
        <w:tabs>
          <w:tab w:val="left" w:pos="1536"/>
        </w:tabs>
        <w:jc w:val="both"/>
        <w:rPr>
          <w:rFonts w:ascii="Calibri Light" w:eastAsia="Corbel" w:hAnsi="Calibri Light" w:cs="Calibri Light"/>
        </w:rPr>
      </w:pPr>
      <w:r>
        <w:rPr>
          <w:rFonts w:ascii="Calibri Light" w:eastAsia="Corbel" w:hAnsi="Calibri Light" w:cs="Calibri Light"/>
        </w:rPr>
        <w:t>FSP:                         Financial Services Provider</w:t>
      </w:r>
    </w:p>
    <w:p w14:paraId="5666FFAA" w14:textId="77777777" w:rsidR="009A2509" w:rsidRDefault="00EB1E4E">
      <w:pPr>
        <w:jc w:val="both"/>
      </w:pPr>
      <w:r>
        <w:rPr>
          <w:rFonts w:ascii="Calibri Light" w:eastAsia="Corbel" w:hAnsi="Calibri Light" w:cs="Calibri Light"/>
        </w:rPr>
        <w:t xml:space="preserve">MBNP: </w:t>
      </w:r>
      <w:r>
        <w:rPr>
          <w:rFonts w:ascii="Calibri Light" w:hAnsi="Calibri Light" w:cs="Calibri Light"/>
        </w:rPr>
        <w:tab/>
      </w:r>
      <w:r>
        <w:rPr>
          <w:rFonts w:ascii="Calibri Light" w:hAnsi="Calibri Light" w:cs="Calibri Light"/>
        </w:rPr>
        <w:tab/>
      </w:r>
      <w:r>
        <w:rPr>
          <w:rFonts w:ascii="Calibri Light" w:eastAsia="Corbel" w:hAnsi="Calibri Light" w:cs="Calibri Light"/>
        </w:rPr>
        <w:t>Ministry of Budget and National Planning</w:t>
      </w:r>
    </w:p>
    <w:p w14:paraId="5666FFAB" w14:textId="77777777" w:rsidR="009A2509" w:rsidRDefault="00EB1E4E">
      <w:pPr>
        <w:jc w:val="both"/>
      </w:pPr>
      <w:r>
        <w:rPr>
          <w:rFonts w:ascii="Calibri Light" w:eastAsia="Corbel" w:hAnsi="Calibri Light" w:cs="Calibri Light"/>
        </w:rPr>
        <w:t>MPI                          Multidimensional Poverty Index</w:t>
      </w:r>
    </w:p>
    <w:p w14:paraId="5666FFAC" w14:textId="77777777" w:rsidR="009A2509" w:rsidRDefault="00EB1E4E">
      <w:pPr>
        <w:tabs>
          <w:tab w:val="left" w:pos="1608"/>
        </w:tabs>
        <w:jc w:val="both"/>
      </w:pPr>
      <w:r>
        <w:rPr>
          <w:rFonts w:ascii="Calibri Light" w:eastAsia="Corbel" w:hAnsi="Calibri Light" w:cs="Calibri Light"/>
        </w:rPr>
        <w:t>NIBSS                      Nigeria</w:t>
      </w:r>
      <w:r>
        <w:rPr>
          <w:rFonts w:ascii="Calibri Light" w:eastAsia="Corbel" w:hAnsi="Calibri Light" w:cs="Calibri Light"/>
          <w:color w:val="202124"/>
          <w:shd w:val="clear" w:color="auto" w:fill="FFFFFF"/>
        </w:rPr>
        <w:t xml:space="preserve"> Inter-Bank Settlement System</w:t>
      </w:r>
    </w:p>
    <w:p w14:paraId="5666FFAD" w14:textId="77777777" w:rsidR="009A2509" w:rsidRDefault="00EB1E4E">
      <w:pPr>
        <w:jc w:val="both"/>
      </w:pPr>
      <w:r>
        <w:rPr>
          <w:rFonts w:ascii="Calibri Light" w:eastAsia="Corbel" w:hAnsi="Calibri Light" w:cs="Calibri Light"/>
        </w:rPr>
        <w:t xml:space="preserve">OSSAP-SDGs: </w:t>
      </w:r>
      <w:r>
        <w:rPr>
          <w:rFonts w:ascii="Calibri Light" w:hAnsi="Calibri Light" w:cs="Calibri Light"/>
        </w:rPr>
        <w:tab/>
      </w:r>
      <w:r>
        <w:rPr>
          <w:rFonts w:ascii="Calibri Light" w:eastAsia="Corbel" w:hAnsi="Calibri Light" w:cs="Calibri Light"/>
        </w:rPr>
        <w:t>Office of the Senior Special Assistant to the President on SDGs</w:t>
      </w:r>
    </w:p>
    <w:p w14:paraId="5666FFAE" w14:textId="77777777" w:rsidR="009A2509" w:rsidRDefault="00EB1E4E">
      <w:pPr>
        <w:tabs>
          <w:tab w:val="left" w:pos="1418"/>
        </w:tabs>
        <w:jc w:val="both"/>
      </w:pPr>
      <w:r>
        <w:rPr>
          <w:rFonts w:ascii="Calibri Light" w:eastAsia="Corbel" w:hAnsi="Calibri Light" w:cs="Calibri Light"/>
        </w:rPr>
        <w:t>SCB</w:t>
      </w:r>
      <w:r>
        <w:rPr>
          <w:rFonts w:ascii="Calibri Light" w:hAnsi="Calibri Light" w:cs="Calibri Light"/>
        </w:rPr>
        <w:tab/>
      </w:r>
      <w:r>
        <w:rPr>
          <w:rFonts w:ascii="Calibri Light" w:eastAsia="Corbel" w:hAnsi="Calibri Light" w:cs="Calibri Light"/>
        </w:rPr>
        <w:t xml:space="preserve"> Standard Chartered Bank</w:t>
      </w:r>
    </w:p>
    <w:p w14:paraId="5666FFAF" w14:textId="77777777" w:rsidR="009A2509" w:rsidRDefault="00EB1E4E">
      <w:pPr>
        <w:jc w:val="both"/>
      </w:pPr>
      <w:r>
        <w:rPr>
          <w:rFonts w:ascii="Calibri Light" w:eastAsia="Corbel" w:hAnsi="Calibri Light" w:cs="Calibri Light"/>
        </w:rPr>
        <w:t xml:space="preserve">SDGs: </w:t>
      </w:r>
      <w:r>
        <w:rPr>
          <w:rFonts w:ascii="Calibri Light" w:hAnsi="Calibri Light" w:cs="Calibri Light"/>
        </w:rPr>
        <w:tab/>
      </w:r>
      <w:r>
        <w:rPr>
          <w:rFonts w:ascii="Calibri Light" w:hAnsi="Calibri Light" w:cs="Calibri Light"/>
        </w:rPr>
        <w:tab/>
      </w:r>
      <w:r>
        <w:rPr>
          <w:rFonts w:ascii="Calibri Light" w:eastAsia="Corbel" w:hAnsi="Calibri Light" w:cs="Calibri Light"/>
        </w:rPr>
        <w:t>Sustainable Development Goals</w:t>
      </w:r>
    </w:p>
    <w:p w14:paraId="5666FFB0" w14:textId="77777777" w:rsidR="009A2509" w:rsidRDefault="00EB1E4E">
      <w:pPr>
        <w:jc w:val="both"/>
      </w:pPr>
      <w:r>
        <w:rPr>
          <w:rFonts w:ascii="Calibri Light" w:eastAsia="Corbel" w:hAnsi="Calibri Light" w:cs="Calibri Light"/>
        </w:rPr>
        <w:t xml:space="preserve">NBS: </w:t>
      </w:r>
      <w:r>
        <w:rPr>
          <w:rFonts w:ascii="Calibri Light" w:hAnsi="Calibri Light" w:cs="Calibri Light"/>
        </w:rPr>
        <w:tab/>
      </w:r>
      <w:r>
        <w:rPr>
          <w:rFonts w:ascii="Calibri Light" w:hAnsi="Calibri Light" w:cs="Calibri Light"/>
        </w:rPr>
        <w:tab/>
      </w:r>
      <w:r>
        <w:rPr>
          <w:rFonts w:ascii="Calibri Light" w:eastAsia="Corbel" w:hAnsi="Calibri Light" w:cs="Calibri Light"/>
        </w:rPr>
        <w:t>National Bureau of Statistics</w:t>
      </w:r>
    </w:p>
    <w:p w14:paraId="5666FFB1" w14:textId="77777777" w:rsidR="009A2509" w:rsidRDefault="00EB1E4E">
      <w:pPr>
        <w:jc w:val="both"/>
      </w:pPr>
      <w:r>
        <w:rPr>
          <w:rFonts w:ascii="Calibri Light" w:eastAsia="Corbel" w:hAnsi="Calibri Light" w:cs="Calibri Light"/>
        </w:rPr>
        <w:t xml:space="preserve">INFF: </w:t>
      </w:r>
      <w:r>
        <w:rPr>
          <w:rFonts w:ascii="Calibri Light" w:hAnsi="Calibri Light" w:cs="Calibri Light"/>
        </w:rPr>
        <w:tab/>
      </w:r>
      <w:r>
        <w:rPr>
          <w:rFonts w:ascii="Calibri Light" w:hAnsi="Calibri Light" w:cs="Calibri Light"/>
        </w:rPr>
        <w:tab/>
      </w:r>
      <w:r>
        <w:rPr>
          <w:rFonts w:ascii="Calibri Light" w:eastAsia="Corbel" w:hAnsi="Calibri Light" w:cs="Calibri Light"/>
        </w:rPr>
        <w:t>Integrated National Financing Framework</w:t>
      </w:r>
      <w:r>
        <w:rPr>
          <w:rFonts w:ascii="Calibri Light" w:hAnsi="Calibri Light" w:cs="Calibri Light"/>
        </w:rPr>
        <w:tab/>
      </w:r>
    </w:p>
    <w:p w14:paraId="5666FFB2" w14:textId="77777777" w:rsidR="009A2509" w:rsidRDefault="00EB1E4E">
      <w:pPr>
        <w:jc w:val="both"/>
        <w:rPr>
          <w:rFonts w:ascii="Calibri Light" w:eastAsia="Corbel" w:hAnsi="Calibri Light" w:cs="Calibri Light"/>
        </w:rPr>
      </w:pPr>
      <w:r>
        <w:rPr>
          <w:rFonts w:ascii="Calibri Light" w:eastAsia="Corbel" w:hAnsi="Calibri Light" w:cs="Calibri Light"/>
        </w:rPr>
        <w:t>PUNOs:                  Participating United Nations Organization</w:t>
      </w:r>
    </w:p>
    <w:p w14:paraId="5666FFB3" w14:textId="77777777" w:rsidR="009A2509" w:rsidRDefault="009A2509">
      <w:pPr>
        <w:jc w:val="both"/>
        <w:rPr>
          <w:rFonts w:ascii="Calibri Light" w:eastAsia="Corbel" w:hAnsi="Calibri Light" w:cs="Calibri Light"/>
        </w:rPr>
      </w:pPr>
    </w:p>
    <w:p w14:paraId="5666FFB4" w14:textId="77777777" w:rsidR="009A2509" w:rsidRDefault="009A2509">
      <w:pPr>
        <w:jc w:val="both"/>
        <w:rPr>
          <w:rFonts w:ascii="Calibri Light" w:eastAsia="Corbel" w:hAnsi="Calibri Light" w:cs="Calibri Light"/>
        </w:rPr>
      </w:pPr>
    </w:p>
    <w:p w14:paraId="5666FFB5" w14:textId="77777777" w:rsidR="009A2509" w:rsidRDefault="009A2509">
      <w:pPr>
        <w:jc w:val="both"/>
        <w:rPr>
          <w:rFonts w:ascii="Calibri Light" w:eastAsia="Corbel" w:hAnsi="Calibri Light" w:cs="Calibri Light"/>
        </w:rPr>
      </w:pPr>
    </w:p>
    <w:p w14:paraId="5666FFB6" w14:textId="77777777" w:rsidR="009A2509" w:rsidRDefault="009A2509">
      <w:pPr>
        <w:jc w:val="both"/>
        <w:rPr>
          <w:rFonts w:ascii="Calibri Light" w:eastAsia="Corbel" w:hAnsi="Calibri Light" w:cs="Calibri Light"/>
        </w:rPr>
      </w:pPr>
    </w:p>
    <w:p w14:paraId="5666FFB7" w14:textId="77777777" w:rsidR="009A2509" w:rsidRDefault="009A2509">
      <w:pPr>
        <w:jc w:val="both"/>
        <w:rPr>
          <w:rFonts w:ascii="Calibri Light" w:eastAsia="Corbel" w:hAnsi="Calibri Light" w:cs="Calibri Light"/>
        </w:rPr>
      </w:pPr>
    </w:p>
    <w:p w14:paraId="5666FFB8" w14:textId="77777777" w:rsidR="009A2509" w:rsidRDefault="009A2509">
      <w:pPr>
        <w:jc w:val="both"/>
        <w:rPr>
          <w:rFonts w:ascii="Calibri Light" w:eastAsia="Corbel" w:hAnsi="Calibri Light" w:cs="Calibri Light"/>
        </w:rPr>
      </w:pPr>
    </w:p>
    <w:p w14:paraId="5666FFB9" w14:textId="77777777" w:rsidR="009A2509" w:rsidRDefault="009A2509">
      <w:pPr>
        <w:jc w:val="both"/>
        <w:rPr>
          <w:rFonts w:ascii="Calibri Light" w:eastAsia="Corbel" w:hAnsi="Calibri Light" w:cs="Calibri Light"/>
        </w:rPr>
      </w:pPr>
    </w:p>
    <w:p w14:paraId="5666FFBA" w14:textId="77777777" w:rsidR="009A2509" w:rsidRDefault="009A2509">
      <w:pPr>
        <w:jc w:val="both"/>
        <w:rPr>
          <w:rFonts w:ascii="Calibri Light" w:eastAsia="Corbel" w:hAnsi="Calibri Light" w:cs="Calibri Light"/>
        </w:rPr>
      </w:pPr>
    </w:p>
    <w:p w14:paraId="5666FFBB" w14:textId="77777777" w:rsidR="009A2509" w:rsidRDefault="009A2509">
      <w:pPr>
        <w:jc w:val="both"/>
        <w:rPr>
          <w:rFonts w:ascii="Calibri Light" w:eastAsia="Corbel" w:hAnsi="Calibri Light" w:cs="Calibri Light"/>
        </w:rPr>
      </w:pPr>
    </w:p>
    <w:p w14:paraId="5666FFBC" w14:textId="77777777" w:rsidR="009A2509" w:rsidRDefault="009A2509">
      <w:pPr>
        <w:jc w:val="both"/>
        <w:rPr>
          <w:rFonts w:ascii="Calibri Light" w:eastAsia="Corbel" w:hAnsi="Calibri Light" w:cs="Calibri Light"/>
        </w:rPr>
      </w:pPr>
    </w:p>
    <w:p w14:paraId="5666FFBD" w14:textId="77777777" w:rsidR="009A2509" w:rsidRDefault="009A2509">
      <w:pPr>
        <w:jc w:val="both"/>
        <w:rPr>
          <w:rFonts w:ascii="Calibri Light" w:eastAsia="Corbel" w:hAnsi="Calibri Light" w:cs="Calibri Light"/>
        </w:rPr>
      </w:pPr>
    </w:p>
    <w:p w14:paraId="5666FFBE" w14:textId="77777777" w:rsidR="009A2509" w:rsidRDefault="009A2509">
      <w:pPr>
        <w:jc w:val="both"/>
        <w:rPr>
          <w:rFonts w:ascii="Calibri Light" w:eastAsia="Corbel" w:hAnsi="Calibri Light" w:cs="Calibri Light"/>
        </w:rPr>
      </w:pPr>
    </w:p>
    <w:p w14:paraId="5666FFBF" w14:textId="77777777" w:rsidR="009A2509" w:rsidRDefault="009A2509">
      <w:pPr>
        <w:jc w:val="both"/>
        <w:rPr>
          <w:rFonts w:ascii="Calibri Light" w:eastAsia="Corbel" w:hAnsi="Calibri Light" w:cs="Calibri Light"/>
        </w:rPr>
      </w:pPr>
    </w:p>
    <w:p w14:paraId="5666FFC0" w14:textId="77777777" w:rsidR="009A2509" w:rsidRDefault="009A2509">
      <w:pPr>
        <w:jc w:val="both"/>
        <w:rPr>
          <w:rFonts w:ascii="Calibri Light" w:eastAsia="Corbel" w:hAnsi="Calibri Light" w:cs="Calibri Light"/>
        </w:rPr>
      </w:pPr>
    </w:p>
    <w:p w14:paraId="5666FFC1" w14:textId="77777777" w:rsidR="009A2509" w:rsidRDefault="009A2509">
      <w:pPr>
        <w:jc w:val="both"/>
        <w:rPr>
          <w:rFonts w:ascii="Calibri Light" w:eastAsia="Corbel" w:hAnsi="Calibri Light" w:cs="Calibri Light"/>
        </w:rPr>
      </w:pPr>
    </w:p>
    <w:p w14:paraId="5666FFC2" w14:textId="77777777" w:rsidR="009A2509" w:rsidRDefault="009A2509">
      <w:pPr>
        <w:jc w:val="both"/>
        <w:rPr>
          <w:rFonts w:ascii="Calibri Light" w:eastAsia="Corbel" w:hAnsi="Calibri Light" w:cs="Calibri Light"/>
        </w:rPr>
      </w:pPr>
    </w:p>
    <w:p w14:paraId="5666FFC3" w14:textId="77777777" w:rsidR="009A2509" w:rsidRDefault="009A2509">
      <w:pPr>
        <w:jc w:val="both"/>
        <w:rPr>
          <w:rFonts w:ascii="Calibri Light" w:eastAsia="Corbel" w:hAnsi="Calibri Light" w:cs="Calibri Light"/>
        </w:rPr>
      </w:pPr>
    </w:p>
    <w:p w14:paraId="5666FFC4" w14:textId="77777777" w:rsidR="009A2509" w:rsidRDefault="00EB1E4E">
      <w:pPr>
        <w:pStyle w:val="Heading1"/>
        <w:jc w:val="both"/>
        <w:rPr>
          <w:rFonts w:eastAsia="Corbel" w:cs="Calibri Light"/>
          <w:b/>
          <w:bCs/>
          <w:sz w:val="28"/>
          <w:szCs w:val="28"/>
        </w:rPr>
      </w:pPr>
      <w:bookmarkStart w:id="1" w:name="_Toc59185415"/>
      <w:bookmarkStart w:id="2" w:name="_Toc69698278"/>
      <w:r>
        <w:rPr>
          <w:rFonts w:eastAsia="Corbel" w:cs="Calibri Light"/>
          <w:b/>
          <w:bCs/>
          <w:sz w:val="28"/>
          <w:szCs w:val="28"/>
        </w:rPr>
        <w:lastRenderedPageBreak/>
        <w:t>Executive Summary</w:t>
      </w:r>
      <w:bookmarkEnd w:id="1"/>
      <w:bookmarkEnd w:id="2"/>
      <w:r>
        <w:rPr>
          <w:rFonts w:eastAsia="Corbel" w:cs="Calibri Light"/>
          <w:b/>
          <w:bCs/>
          <w:sz w:val="28"/>
          <w:szCs w:val="28"/>
        </w:rPr>
        <w:t xml:space="preserve"> </w:t>
      </w:r>
    </w:p>
    <w:p w14:paraId="5666FFC5" w14:textId="77777777" w:rsidR="009A2509" w:rsidRDefault="00EB1E4E">
      <w:pPr>
        <w:pStyle w:val="ListParagraph"/>
        <w:ind w:left="360"/>
        <w:jc w:val="both"/>
      </w:pPr>
      <w:r>
        <w:rPr>
          <w:rFonts w:ascii="Calibri Light" w:hAnsi="Calibri Light" w:cs="Calibri Light"/>
          <w:b/>
          <w:noProof/>
          <w:color w:val="auto"/>
        </w:rPr>
        <mc:AlternateContent>
          <mc:Choice Requires="wps">
            <w:drawing>
              <wp:inline distT="0" distB="0" distL="0" distR="0" wp14:anchorId="37248DE6" wp14:editId="5666FF67">
                <wp:extent cx="5281931" cy="0"/>
                <wp:effectExtent l="0" t="0" r="0" b="0"/>
                <wp:docPr id="7" name="Rectangle 7"/>
                <wp:cNvGraphicFramePr/>
                <a:graphic xmlns:a="http://schemas.openxmlformats.org/drawingml/2006/main">
                  <a:graphicData uri="http://schemas.microsoft.com/office/word/2010/wordprocessingShape">
                    <wps:wsp>
                      <wps:cNvSpPr/>
                      <wps:spPr>
                        <a:xfrm>
                          <a:off x="0" y="0"/>
                          <a:ext cx="5281931" cy="0"/>
                        </a:xfrm>
                        <a:prstGeom prst="rect">
                          <a:avLst/>
                        </a:prstGeom>
                        <a:solidFill>
                          <a:srgbClr val="1B1D3D"/>
                        </a:solidFill>
                        <a:ln cap="flat">
                          <a:noFill/>
                          <a:prstDash val="solid"/>
                        </a:ln>
                      </wps:spPr>
                      <wps:bodyPr lIns="0" tIns="0" rIns="0" bIns="0"/>
                    </wps:wsp>
                  </a:graphicData>
                </a:graphic>
              </wp:inline>
            </w:drawing>
          </mc:Choice>
          <mc:Fallback xmlns:a="http://schemas.openxmlformats.org/drawingml/2006/main" xmlns:pic="http://schemas.openxmlformats.org/drawingml/2006/picture" xmlns:arto="http://schemas.microsoft.com/office/word/2006/arto" xmlns:a14="http://schemas.microsoft.com/office/drawing/2010/main" xmlns:w16du="http://schemas.microsoft.com/office/word/2023/wordml/word16du">
            <w:pict w14:anchorId="7950E195">
              <v:rect id="Horizontal Line 1" style="width:415.9pt;height:0;visibility:visible;mso-wrap-style:square;mso-left-percent:-10001;mso-top-percent:-10001;mso-position-horizontal:absolute;mso-position-horizontal-relative:char;mso-position-vertical:absolute;mso-position-vertical-relative:line;mso-left-percent:-10001;mso-top-percent:-10001;v-text-anchor:top" o:spid="_x0000_s1026" fillcolor="#1b1d3d" stroked="f" w14:anchorId="64628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">
                <v:textbox inset="0,0,0,0"/>
                <w10:anchorlock/>
              </v:rect>
            </w:pict>
          </mc:Fallback>
        </mc:AlternateContent>
      </w:r>
    </w:p>
    <w:p w14:paraId="5666FFC6" w14:textId="4AF08008" w:rsidR="009A2509" w:rsidRDefault="00EB1E4E">
      <w:pPr>
        <w:jc w:val="both"/>
        <w:rPr>
          <w:rFonts w:ascii="Calibri Light" w:eastAsia="Corbel" w:hAnsi="Calibri Light" w:cs="Calibri Light"/>
        </w:rPr>
      </w:pPr>
      <w:r w:rsidRPr="19CF5DDD">
        <w:rPr>
          <w:rFonts w:ascii="Calibri Light" w:eastAsia="Corbel" w:hAnsi="Calibri Light" w:cs="Calibri Light"/>
        </w:rPr>
        <w:t>United Nations Development Programme (UNDP) Nigeria’s economic planning and SDGs implementation project seeks to enhance the institutional and human resource capacity of the Ministry of Budget and National Planning (MBNP), National Bureau of Statistics (NBS) and the Office of the Special Assistant to the President on SDGs (OSSAP-SDGs) to design, implement and monitor medium term and long term plans in line with country-level sectoral priorities and the Sustainable Development Goals (SDGs). Overall, the project contributes to the United Nations Sustainable Development Partnership Framework</w:t>
      </w:r>
      <w:r w:rsidR="00BE1E1E" w:rsidRPr="19CF5DDD">
        <w:rPr>
          <w:rFonts w:ascii="Calibri Light" w:eastAsia="Corbel" w:hAnsi="Calibri Light" w:cs="Calibri Light"/>
        </w:rPr>
        <w:t xml:space="preserve"> (UNS</w:t>
      </w:r>
      <w:r w:rsidR="004A6BE5" w:rsidRPr="19CF5DDD">
        <w:rPr>
          <w:rFonts w:ascii="Calibri Light" w:eastAsia="Corbel" w:hAnsi="Calibri Light" w:cs="Calibri Light"/>
        </w:rPr>
        <w:t>CF)</w:t>
      </w:r>
      <w:r w:rsidRPr="19CF5DDD">
        <w:rPr>
          <w:rFonts w:ascii="Calibri Light" w:eastAsia="Corbel" w:hAnsi="Calibri Light" w:cs="Calibri Light"/>
        </w:rPr>
        <w:t xml:space="preserve"> for Nigeria 2023-2027 and UNDP Nigeria’s Country Programme Document</w:t>
      </w:r>
      <w:r w:rsidR="00BE1E1E" w:rsidRPr="19CF5DDD">
        <w:rPr>
          <w:rFonts w:ascii="Calibri Light" w:eastAsia="Corbel" w:hAnsi="Calibri Light" w:cs="Calibri Light"/>
        </w:rPr>
        <w:t xml:space="preserve"> (CPD)</w:t>
      </w:r>
      <w:r w:rsidRPr="19CF5DDD">
        <w:rPr>
          <w:rFonts w:ascii="Calibri Light" w:eastAsia="Corbel" w:hAnsi="Calibri Light" w:cs="Calibri Light"/>
        </w:rPr>
        <w:t xml:space="preserve"> 2023-2027 Outcome 2</w:t>
      </w:r>
      <w:r w:rsidR="57933636" w:rsidRPr="19CF5DDD">
        <w:rPr>
          <w:rFonts w:ascii="Calibri Light" w:eastAsia="Corbel" w:hAnsi="Calibri Light" w:cs="Calibri Light"/>
        </w:rPr>
        <w:t>:</w:t>
      </w:r>
      <w:r w:rsidRPr="19CF5DDD">
        <w:rPr>
          <w:rFonts w:ascii="Calibri Light" w:eastAsia="Corbel" w:hAnsi="Calibri Light" w:cs="Calibri Light"/>
        </w:rPr>
        <w:t xml:space="preserve"> By 2027, Nigeria sustains inclusive economic growth and development that provides equitable opportunities for decent employment and livelihoods. </w:t>
      </w:r>
    </w:p>
    <w:p w14:paraId="5666FFC7" w14:textId="77777777" w:rsidR="009A2509" w:rsidRDefault="009A2509">
      <w:pPr>
        <w:jc w:val="both"/>
        <w:rPr>
          <w:rFonts w:ascii="Calibri Light" w:eastAsia="Corbel" w:hAnsi="Calibri Light" w:cs="Calibri Light"/>
          <w:b/>
          <w:bCs/>
          <w:color w:val="002060"/>
          <w:sz w:val="28"/>
          <w:szCs w:val="28"/>
        </w:rPr>
      </w:pPr>
    </w:p>
    <w:p w14:paraId="5666FFC8" w14:textId="77777777" w:rsidR="009A2509" w:rsidRPr="002330CD" w:rsidRDefault="00EB1E4E">
      <w:pPr>
        <w:jc w:val="both"/>
        <w:rPr>
          <w:b/>
          <w:bCs/>
          <w:color w:val="auto"/>
          <w:sz w:val="22"/>
          <w:szCs w:val="22"/>
        </w:rPr>
      </w:pPr>
      <w:r w:rsidRPr="19CF5DDD">
        <w:rPr>
          <w:rFonts w:ascii="Calibri Light" w:eastAsia="Corbel" w:hAnsi="Calibri Light" w:cs="Calibri Light"/>
          <w:b/>
          <w:bCs/>
          <w:color w:val="auto"/>
          <w:sz w:val="22"/>
          <w:szCs w:val="22"/>
        </w:rPr>
        <w:t>Key Achievements</w:t>
      </w:r>
    </w:p>
    <w:p w14:paraId="6BCEAA04" w14:textId="175A43DB" w:rsidR="009A2509" w:rsidRDefault="793B19E0" w:rsidP="786BDDBB">
      <w:pPr>
        <w:pStyle w:val="ListParagraph"/>
        <w:numPr>
          <w:ilvl w:val="0"/>
          <w:numId w:val="7"/>
        </w:numPr>
        <w:tabs>
          <w:tab w:val="left" w:pos="567"/>
        </w:tabs>
        <w:rPr>
          <w:rFonts w:ascii="Calibri Light" w:eastAsia="Calibri Light" w:hAnsi="Calibri Light" w:cs="Calibri Light"/>
          <w:color w:val="000000" w:themeColor="text1"/>
        </w:rPr>
      </w:pPr>
      <w:r w:rsidRPr="786BDDBB">
        <w:rPr>
          <w:rFonts w:ascii="Calibri Light" w:eastAsia="Calibri Light" w:hAnsi="Calibri Light" w:cs="Calibri Light"/>
          <w:color w:val="000000" w:themeColor="text1"/>
        </w:rPr>
        <w:t xml:space="preserve">Ongoing state development plans across </w:t>
      </w:r>
      <w:r w:rsidR="152A66C8" w:rsidRPr="786BDDBB">
        <w:rPr>
          <w:rFonts w:ascii="Calibri Light" w:eastAsia="Calibri Light" w:hAnsi="Calibri Light" w:cs="Calibri Light"/>
          <w:color w:val="000000" w:themeColor="text1"/>
        </w:rPr>
        <w:t>3</w:t>
      </w:r>
      <w:r w:rsidRPr="786BDDBB">
        <w:rPr>
          <w:rFonts w:ascii="Calibri Light" w:eastAsia="Calibri Light" w:hAnsi="Calibri Light" w:cs="Calibri Light"/>
          <w:color w:val="000000" w:themeColor="text1"/>
        </w:rPr>
        <w:t xml:space="preserve"> States </w:t>
      </w:r>
      <w:r w:rsidR="210DEC15" w:rsidRPr="786BDDBB">
        <w:rPr>
          <w:rFonts w:ascii="Calibri Light" w:eastAsia="Calibri Light" w:hAnsi="Calibri Light" w:cs="Calibri Light"/>
          <w:color w:val="000000" w:themeColor="text1"/>
        </w:rPr>
        <w:t>and a</w:t>
      </w:r>
      <w:r w:rsidRPr="786BDDBB">
        <w:rPr>
          <w:rFonts w:ascii="Calibri Light" w:eastAsia="Calibri Light" w:hAnsi="Calibri Light" w:cs="Calibri Light"/>
          <w:color w:val="000000" w:themeColor="text1"/>
        </w:rPr>
        <w:t>t varying degrees of completion.</w:t>
      </w:r>
      <w:r w:rsidR="7E1EB62B" w:rsidRPr="786BDDBB">
        <w:rPr>
          <w:rFonts w:ascii="Calibri Light" w:eastAsia="Calibri Light" w:hAnsi="Calibri Light" w:cs="Calibri Light"/>
          <w:color w:val="000000" w:themeColor="text1"/>
        </w:rPr>
        <w:t xml:space="preserve"> </w:t>
      </w:r>
    </w:p>
    <w:p w14:paraId="5666FFCB" w14:textId="77777777" w:rsidR="009A2509" w:rsidRDefault="00EB1E4E" w:rsidP="786BDDBB">
      <w:pPr>
        <w:pStyle w:val="ListParagraph"/>
        <w:numPr>
          <w:ilvl w:val="0"/>
          <w:numId w:val="9"/>
        </w:numPr>
        <w:rPr>
          <w:rFonts w:ascii="Calibri Light" w:eastAsia="Calibri Light" w:hAnsi="Calibri Light" w:cs="Calibri Light"/>
          <w:color w:val="000000" w:themeColor="text1"/>
        </w:rPr>
      </w:pPr>
      <w:r w:rsidRPr="786BDDBB">
        <w:rPr>
          <w:rFonts w:ascii="Calibri Light" w:eastAsia="Calibri Light" w:hAnsi="Calibri Light" w:cs="Calibri Light"/>
          <w:color w:val="000000" w:themeColor="text1"/>
        </w:rPr>
        <w:t xml:space="preserve">Three states (Plateau, </w:t>
      </w:r>
      <w:proofErr w:type="gramStart"/>
      <w:r w:rsidRPr="786BDDBB">
        <w:rPr>
          <w:rFonts w:ascii="Calibri Light" w:eastAsia="Calibri Light" w:hAnsi="Calibri Light" w:cs="Calibri Light"/>
          <w:color w:val="000000" w:themeColor="text1"/>
        </w:rPr>
        <w:t>Oyo</w:t>
      </w:r>
      <w:proofErr w:type="gramEnd"/>
      <w:r w:rsidRPr="786BDDBB">
        <w:rPr>
          <w:rFonts w:ascii="Calibri Light" w:eastAsia="Calibri Light" w:hAnsi="Calibri Light" w:cs="Calibri Light"/>
          <w:color w:val="000000" w:themeColor="text1"/>
        </w:rPr>
        <w:t xml:space="preserve"> and Bauchi State) are ready for deployment of needs assessment and costing consultant. </w:t>
      </w:r>
    </w:p>
    <w:p w14:paraId="362F05F5" w14:textId="0586A34E" w:rsidR="4C43D3E1" w:rsidRDefault="4C43D3E1" w:rsidP="786BDDBB">
      <w:pPr>
        <w:pStyle w:val="ListParagraph"/>
        <w:numPr>
          <w:ilvl w:val="0"/>
          <w:numId w:val="10"/>
        </w:numPr>
        <w:rPr>
          <w:rFonts w:ascii="Calibri Light" w:eastAsia="Calibri Light" w:hAnsi="Calibri Light" w:cs="Calibri Light"/>
          <w:color w:val="000000" w:themeColor="text1"/>
        </w:rPr>
      </w:pPr>
      <w:r w:rsidRPr="786BDDBB">
        <w:rPr>
          <w:rFonts w:ascii="Calibri Light" w:eastAsia="Calibri Light" w:hAnsi="Calibri Light" w:cs="Calibri Light"/>
          <w:color w:val="000000" w:themeColor="text1"/>
        </w:rPr>
        <w:t xml:space="preserve">Two states (Enugu and Niger State) are ready for deployment of needs assessment and costing consultant. </w:t>
      </w:r>
    </w:p>
    <w:p w14:paraId="27870CA6" w14:textId="5B976F0C" w:rsidR="4C43D3E1" w:rsidRDefault="4C43D3E1" w:rsidP="786BDDBB">
      <w:pPr>
        <w:pStyle w:val="ListParagraph"/>
        <w:numPr>
          <w:ilvl w:val="0"/>
          <w:numId w:val="10"/>
        </w:numPr>
        <w:rPr>
          <w:rFonts w:ascii="Calibri Light" w:eastAsia="Calibri Light" w:hAnsi="Calibri Light" w:cs="Calibri Light"/>
          <w:color w:val="000000" w:themeColor="text1"/>
        </w:rPr>
      </w:pPr>
      <w:r w:rsidRPr="786BDDBB">
        <w:rPr>
          <w:rFonts w:ascii="Calibri Light" w:eastAsia="Calibri Light" w:hAnsi="Calibri Light" w:cs="Calibri Light"/>
          <w:color w:val="000000" w:themeColor="text1"/>
        </w:rPr>
        <w:t>Three states (Plateau, Oyo and Sokoto State have submitted proposal requesting support to develop their state plans.</w:t>
      </w:r>
    </w:p>
    <w:p w14:paraId="344E5870" w14:textId="764D2AF4" w:rsidR="489405F3" w:rsidRDefault="489405F3" w:rsidP="7E9B04C7">
      <w:pPr>
        <w:pStyle w:val="ListParagraph"/>
        <w:numPr>
          <w:ilvl w:val="0"/>
          <w:numId w:val="10"/>
        </w:numPr>
        <w:spacing w:after="0" w:line="240" w:lineRule="auto"/>
        <w:ind w:left="567" w:hanging="207"/>
        <w:rPr>
          <w:rFonts w:ascii="Calibri Light" w:eastAsia="Calibri Light" w:hAnsi="Calibri Light" w:cs="Calibri Light"/>
          <w:color w:val="000000" w:themeColor="text1"/>
        </w:rPr>
      </w:pPr>
    </w:p>
    <w:p w14:paraId="5666FFCE" w14:textId="77777777" w:rsidR="009A2509" w:rsidRDefault="009A2509">
      <w:pPr>
        <w:tabs>
          <w:tab w:val="left" w:pos="639"/>
        </w:tabs>
        <w:spacing w:after="0" w:line="240" w:lineRule="auto"/>
        <w:jc w:val="both"/>
        <w:rPr>
          <w:rFonts w:ascii="Calibri Light" w:eastAsia="Yu Gothic Light" w:hAnsi="Calibri Light" w:cs="Times New Roman"/>
          <w:color w:val="FF0000"/>
        </w:rPr>
      </w:pPr>
    </w:p>
    <w:p w14:paraId="5666FFCF" w14:textId="77777777" w:rsidR="009A2509" w:rsidRDefault="009A2509">
      <w:pPr>
        <w:tabs>
          <w:tab w:val="left" w:pos="639"/>
        </w:tabs>
        <w:spacing w:after="0" w:line="240" w:lineRule="auto"/>
        <w:jc w:val="both"/>
        <w:rPr>
          <w:rFonts w:ascii="Calibri Light" w:hAnsi="Calibri Light" w:cs="Calibri Light"/>
          <w:color w:val="FF0000"/>
          <w:lang w:eastAsia="en-GB"/>
        </w:rPr>
      </w:pPr>
    </w:p>
    <w:p w14:paraId="5666FFD1" w14:textId="21818074" w:rsidR="009A2509" w:rsidRPr="008F779B" w:rsidRDefault="00B41EEA" w:rsidP="19CF5DDD">
      <w:pPr>
        <w:tabs>
          <w:tab w:val="left" w:pos="639"/>
        </w:tabs>
        <w:spacing w:after="0" w:line="240" w:lineRule="auto"/>
        <w:jc w:val="both"/>
        <w:rPr>
          <w:rFonts w:ascii="Calibri Light" w:eastAsia="Corbel" w:hAnsi="Calibri Light" w:cs="Calibri Light"/>
          <w:b/>
          <w:bCs/>
          <w:color w:val="auto"/>
          <w:sz w:val="22"/>
          <w:szCs w:val="22"/>
        </w:rPr>
      </w:pPr>
      <w:r w:rsidRPr="786BDDBB">
        <w:rPr>
          <w:rFonts w:ascii="Calibri Light" w:eastAsia="Corbel" w:hAnsi="Calibri Light" w:cs="Calibri Light"/>
          <w:b/>
          <w:bCs/>
          <w:color w:val="auto"/>
          <w:sz w:val="22"/>
          <w:szCs w:val="22"/>
        </w:rPr>
        <w:t>C</w:t>
      </w:r>
      <w:r w:rsidR="00EB1E4E" w:rsidRPr="786BDDBB">
        <w:rPr>
          <w:rFonts w:ascii="Calibri Light" w:eastAsia="Corbel" w:hAnsi="Calibri Light" w:cs="Calibri Light"/>
          <w:b/>
          <w:bCs/>
          <w:color w:val="auto"/>
          <w:sz w:val="22"/>
          <w:szCs w:val="22"/>
        </w:rPr>
        <w:t>hallenges</w:t>
      </w:r>
    </w:p>
    <w:p w14:paraId="5917D484" w14:textId="02732F91" w:rsidR="5EE3825C" w:rsidRDefault="5EE3825C" w:rsidP="786BDDBB">
      <w:pPr>
        <w:pStyle w:val="ListParagraph"/>
        <w:numPr>
          <w:ilvl w:val="0"/>
          <w:numId w:val="11"/>
        </w:numPr>
        <w:rPr>
          <w:rFonts w:ascii="Calibri Light" w:eastAsia="Calibri Light" w:hAnsi="Calibri Light" w:cs="Calibri Light"/>
          <w:color w:val="000000" w:themeColor="text1"/>
        </w:rPr>
      </w:pPr>
      <w:r w:rsidRPr="786BDDBB">
        <w:rPr>
          <w:rFonts w:ascii="Calibri Light" w:eastAsia="Calibri Light" w:hAnsi="Calibri Light" w:cs="Calibri Light"/>
          <w:color w:val="000000" w:themeColor="text1"/>
        </w:rPr>
        <w:t>Delay in signing of AWP affected the early plan for implementation of activities.</w:t>
      </w:r>
    </w:p>
    <w:p w14:paraId="65097985" w14:textId="3837E2D3" w:rsidR="5EE3825C" w:rsidRDefault="5EE3825C" w:rsidP="786BDDBB">
      <w:pPr>
        <w:pStyle w:val="ListParagraph"/>
        <w:numPr>
          <w:ilvl w:val="0"/>
          <w:numId w:val="11"/>
        </w:numPr>
        <w:spacing w:after="160" w:line="240" w:lineRule="auto"/>
        <w:jc w:val="both"/>
        <w:rPr>
          <w:rFonts w:ascii="Calibri Light" w:eastAsia="Calibri Light" w:hAnsi="Calibri Light" w:cs="Calibri Light"/>
          <w:color w:val="000000" w:themeColor="text1"/>
        </w:rPr>
      </w:pPr>
      <w:r w:rsidRPr="786BDDBB">
        <w:rPr>
          <w:rFonts w:ascii="Calibri Light" w:eastAsia="Calibri Light" w:hAnsi="Calibri Light" w:cs="Calibri Light"/>
          <w:color w:val="000000" w:themeColor="text1"/>
        </w:rPr>
        <w:t xml:space="preserve">Security challenges, in addition to uncertainties. The political climate has caused unexpected delays with delivery timelines for the quarter. </w:t>
      </w:r>
    </w:p>
    <w:p w14:paraId="5303A4DE" w14:textId="05847392" w:rsidR="5EE3825C" w:rsidRDefault="5EE3825C" w:rsidP="786BDDBB">
      <w:pPr>
        <w:pStyle w:val="ListParagraph"/>
        <w:numPr>
          <w:ilvl w:val="0"/>
          <w:numId w:val="11"/>
        </w:numPr>
        <w:rPr>
          <w:rFonts w:ascii="Calibri Light" w:eastAsia="Calibri Light" w:hAnsi="Calibri Light" w:cs="Calibri Light"/>
          <w:color w:val="242424"/>
        </w:rPr>
      </w:pPr>
      <w:r w:rsidRPr="786BDDBB">
        <w:rPr>
          <w:rFonts w:ascii="Calibri Light" w:eastAsia="Calibri Light" w:hAnsi="Calibri Light" w:cs="Calibri Light"/>
          <w:color w:val="242424"/>
        </w:rPr>
        <w:t>The expected change in government (focal persons, desk officers, heads of institutions for certain Ministries and State governments) continue to delay project implementation with some government partners.</w:t>
      </w:r>
    </w:p>
    <w:p w14:paraId="70B28F46" w14:textId="7308AB69" w:rsidR="00A37BF2" w:rsidRDefault="00A37BF2" w:rsidP="786BDDBB">
      <w:pPr>
        <w:pStyle w:val="ListParagraph"/>
        <w:numPr>
          <w:ilvl w:val="0"/>
          <w:numId w:val="11"/>
        </w:numPr>
        <w:rPr>
          <w:rFonts w:ascii="Calibri Light" w:eastAsia="Calibri Light" w:hAnsi="Calibri Light" w:cs="Calibri Light"/>
          <w:color w:val="242424"/>
        </w:rPr>
      </w:pPr>
      <w:r w:rsidRPr="786BDDBB">
        <w:rPr>
          <w:rFonts w:ascii="Calibri Light" w:eastAsia="Calibri Light" w:hAnsi="Calibri Light" w:cs="Calibri Light"/>
          <w:color w:val="242424"/>
        </w:rPr>
        <w:t>Fund availability</w:t>
      </w:r>
      <w:r w:rsidR="7F51FFC7" w:rsidRPr="786BDDBB">
        <w:rPr>
          <w:rFonts w:ascii="Calibri Light" w:eastAsia="Calibri Light" w:hAnsi="Calibri Light" w:cs="Calibri Light"/>
          <w:color w:val="242424"/>
        </w:rPr>
        <w:t xml:space="preserve">, delay in receiving partners or donor contribution </w:t>
      </w:r>
      <w:r w:rsidR="690753BC" w:rsidRPr="786BDDBB">
        <w:rPr>
          <w:rFonts w:ascii="Calibri Light" w:eastAsia="Calibri Light" w:hAnsi="Calibri Light" w:cs="Calibri Light"/>
          <w:color w:val="242424"/>
        </w:rPr>
        <w:t>slows down implementation of some activity.</w:t>
      </w:r>
    </w:p>
    <w:p w14:paraId="40BB3661" w14:textId="10046A38" w:rsidR="54647A42" w:rsidRDefault="54647A42" w:rsidP="786BDDBB">
      <w:pPr>
        <w:pStyle w:val="ListParagraph"/>
        <w:numPr>
          <w:ilvl w:val="1"/>
          <w:numId w:val="11"/>
        </w:numPr>
        <w:rPr>
          <w:rFonts w:ascii="Calibri Light" w:eastAsia="Calibri Light" w:hAnsi="Calibri Light" w:cs="Calibri Light"/>
          <w:color w:val="242424"/>
        </w:rPr>
      </w:pPr>
      <w:r w:rsidRPr="786BDDBB">
        <w:rPr>
          <w:rFonts w:ascii="Calibri Light" w:eastAsia="Calibri Light" w:hAnsi="Calibri Light" w:cs="Calibri Light"/>
          <w:color w:val="242424"/>
        </w:rPr>
        <w:t>Selection of location for implementation was done with serious consideration on security situation of each location.</w:t>
      </w:r>
    </w:p>
    <w:p w14:paraId="5666FFD8" w14:textId="70C18FB7" w:rsidR="009A2509" w:rsidRDefault="00AB31D6" w:rsidP="786BDDBB">
      <w:pPr>
        <w:pStyle w:val="ListParagraph"/>
        <w:numPr>
          <w:ilvl w:val="1"/>
          <w:numId w:val="11"/>
        </w:numPr>
        <w:rPr>
          <w:rFonts w:ascii="Calibri Light" w:eastAsia="Calibri Light" w:hAnsi="Calibri Light" w:cs="Calibri Light"/>
          <w:color w:val="242424"/>
        </w:rPr>
      </w:pPr>
      <w:r w:rsidRPr="786BDDBB">
        <w:rPr>
          <w:rFonts w:ascii="Calibri Light" w:eastAsia="Calibri Light" w:hAnsi="Calibri Light" w:cs="Calibri Light"/>
          <w:color w:val="242424"/>
        </w:rPr>
        <w:t>Regular training of the staff of the government partners to ensure that changes in the</w:t>
      </w:r>
      <w:r w:rsidR="246131DD" w:rsidRPr="786BDDBB">
        <w:rPr>
          <w:rFonts w:ascii="Calibri Light" w:eastAsia="Calibri Light" w:hAnsi="Calibri Light" w:cs="Calibri Light"/>
          <w:color w:val="242424"/>
        </w:rPr>
        <w:t xml:space="preserve"> focal or desk officers within </w:t>
      </w:r>
      <w:r w:rsidR="12371377" w:rsidRPr="786BDDBB">
        <w:rPr>
          <w:rFonts w:ascii="Calibri Light" w:eastAsia="Calibri Light" w:hAnsi="Calibri Light" w:cs="Calibri Light"/>
          <w:color w:val="242424"/>
        </w:rPr>
        <w:t xml:space="preserve">the </w:t>
      </w:r>
      <w:proofErr w:type="spellStart"/>
      <w:r w:rsidR="12371377" w:rsidRPr="786BDDBB">
        <w:rPr>
          <w:rFonts w:ascii="Calibri Light" w:eastAsia="Calibri Light" w:hAnsi="Calibri Light" w:cs="Calibri Light"/>
          <w:color w:val="242424"/>
        </w:rPr>
        <w:t>Ministeries</w:t>
      </w:r>
      <w:proofErr w:type="spellEnd"/>
      <w:r w:rsidR="2E0F9B34" w:rsidRPr="786BDDBB">
        <w:rPr>
          <w:rFonts w:ascii="Calibri Light" w:eastAsia="Calibri Light" w:hAnsi="Calibri Light" w:cs="Calibri Light"/>
          <w:color w:val="242424"/>
        </w:rPr>
        <w:t xml:space="preserve"> </w:t>
      </w:r>
      <w:r w:rsidR="12413228" w:rsidRPr="786BDDBB">
        <w:rPr>
          <w:rFonts w:ascii="Calibri Light" w:eastAsia="Calibri Light" w:hAnsi="Calibri Light" w:cs="Calibri Light"/>
          <w:color w:val="242424"/>
        </w:rPr>
        <w:t>does not affect or delay implementation</w:t>
      </w:r>
      <w:r w:rsidR="00EB1E4E" w:rsidRPr="786BDDBB">
        <w:rPr>
          <w:rFonts w:ascii="Calibri Light" w:eastAsia="Calibri Light" w:hAnsi="Calibri Light" w:cs="Calibri Light"/>
          <w:color w:val="242424"/>
        </w:rPr>
        <w:t>.</w:t>
      </w:r>
    </w:p>
    <w:p w14:paraId="5666FFD9" w14:textId="77777777" w:rsidR="009A2509" w:rsidRDefault="009A2509">
      <w:pPr>
        <w:spacing w:after="160" w:line="240" w:lineRule="auto"/>
        <w:jc w:val="both"/>
      </w:pPr>
    </w:p>
    <w:p w14:paraId="5666FFDA" w14:textId="77777777" w:rsidR="009A2509" w:rsidRPr="002330CD" w:rsidRDefault="00EB1E4E">
      <w:pPr>
        <w:jc w:val="both"/>
        <w:rPr>
          <w:rFonts w:ascii="Calibri Light" w:eastAsia="Corbel" w:hAnsi="Calibri Light" w:cs="Calibri Light"/>
          <w:b/>
          <w:bCs/>
          <w:color w:val="auto"/>
          <w:sz w:val="22"/>
          <w:szCs w:val="22"/>
        </w:rPr>
      </w:pPr>
      <w:r w:rsidRPr="19CF5DDD">
        <w:rPr>
          <w:rFonts w:ascii="Calibri Light" w:eastAsia="Corbel" w:hAnsi="Calibri Light" w:cs="Calibri Light"/>
          <w:b/>
          <w:bCs/>
          <w:color w:val="auto"/>
          <w:sz w:val="22"/>
          <w:szCs w:val="22"/>
        </w:rPr>
        <w:t>Key Lessons Learned</w:t>
      </w:r>
    </w:p>
    <w:p w14:paraId="5666FFDB" w14:textId="77777777" w:rsidR="009A2509" w:rsidRPr="00F727CA" w:rsidRDefault="00EB1E4E" w:rsidP="19CF5DDD">
      <w:pPr>
        <w:pStyle w:val="ListParagraph"/>
        <w:numPr>
          <w:ilvl w:val="0"/>
          <w:numId w:val="12"/>
        </w:numPr>
        <w:tabs>
          <w:tab w:val="left" w:pos="851"/>
        </w:tabs>
        <w:jc w:val="both"/>
        <w:rPr>
          <w:rFonts w:ascii="Calibri Light" w:hAnsi="Calibri Light" w:cs="Calibri Light"/>
          <w:lang w:val="en-GB"/>
        </w:rPr>
      </w:pPr>
      <w:r w:rsidRPr="19CF5DDD">
        <w:rPr>
          <w:rFonts w:ascii="Calibri Light" w:hAnsi="Calibri Light" w:cs="Calibri Light"/>
          <w:lang w:val="en-GB"/>
        </w:rPr>
        <w:t xml:space="preserve">To improve the delivery of programmes and ensure programme interventions continue to deliver optimally. </w:t>
      </w:r>
    </w:p>
    <w:p w14:paraId="5666FFDC" w14:textId="77777777" w:rsidR="009A2509" w:rsidRDefault="00EB1E4E">
      <w:pPr>
        <w:pStyle w:val="ListParagraph"/>
        <w:numPr>
          <w:ilvl w:val="0"/>
          <w:numId w:val="12"/>
        </w:numPr>
        <w:tabs>
          <w:tab w:val="left" w:pos="851"/>
        </w:tabs>
        <w:jc w:val="both"/>
        <w:rPr>
          <w:rFonts w:ascii="Calibri Light" w:hAnsi="Calibri Light" w:cs="Calibri Light"/>
          <w:lang w:val="en-GB"/>
        </w:rPr>
      </w:pPr>
      <w:r w:rsidRPr="786BDDBB">
        <w:rPr>
          <w:rFonts w:ascii="Calibri Light" w:hAnsi="Calibri Light" w:cs="Calibri Light"/>
          <w:lang w:val="en-GB"/>
        </w:rPr>
        <w:t>Insecurity across some states will continue to impact delivery, and the adoption of a blended communication and implementation approach will be required to address some of the unintended delays.</w:t>
      </w:r>
    </w:p>
    <w:p w14:paraId="5666FFDE" w14:textId="77777777" w:rsidR="009A2509" w:rsidRDefault="00EB1E4E">
      <w:pPr>
        <w:pStyle w:val="ListParagraph"/>
        <w:numPr>
          <w:ilvl w:val="0"/>
          <w:numId w:val="12"/>
        </w:numPr>
        <w:tabs>
          <w:tab w:val="left" w:pos="851"/>
        </w:tabs>
        <w:jc w:val="both"/>
        <w:rPr>
          <w:rFonts w:ascii="Calibri Light" w:eastAsia="Calibri Light" w:hAnsi="Calibri Light" w:cs="Calibri Light"/>
          <w:color w:val="242424"/>
        </w:rPr>
      </w:pPr>
      <w:r>
        <w:rPr>
          <w:rFonts w:ascii="Calibri Light" w:eastAsia="Calibri Light" w:hAnsi="Calibri Light" w:cs="Calibri Light"/>
          <w:color w:val="242424"/>
        </w:rPr>
        <w:t>To improve the delivery of programmes and reduce procurement delays, there is a need to submit procurement requests early, from project inception (at least 1 month before need). The procurement plan introduced and prepared this year for the unit will be helpful in this regard.</w:t>
      </w:r>
    </w:p>
    <w:p w14:paraId="5666FFDF" w14:textId="7E4C5476" w:rsidR="009A2509" w:rsidRDefault="00EB1E4E">
      <w:pPr>
        <w:pStyle w:val="ListParagraph"/>
        <w:numPr>
          <w:ilvl w:val="0"/>
          <w:numId w:val="12"/>
        </w:numPr>
      </w:pPr>
      <w:r w:rsidRPr="786BDDBB">
        <w:rPr>
          <w:rFonts w:ascii="Calibri Light" w:eastAsia="Calibri Light" w:hAnsi="Calibri Light" w:cs="Calibri Light"/>
          <w:color w:val="242424"/>
        </w:rPr>
        <w:lastRenderedPageBreak/>
        <w:t>To reduce delays in project delivery for state level activities in the next quarter, it is important to leverage states where there is continuity in government or that did not hold elections in March. It is also important to leverage states that have shown strong government commitments and/or good track record in project implementation</w:t>
      </w:r>
    </w:p>
    <w:p w14:paraId="5666FFE0" w14:textId="77777777" w:rsidR="009A2509" w:rsidRDefault="009A2509">
      <w:pPr>
        <w:tabs>
          <w:tab w:val="left" w:pos="851"/>
        </w:tabs>
        <w:jc w:val="both"/>
        <w:rPr>
          <w:rFonts w:ascii="Calibri Light" w:hAnsi="Calibri Light" w:cs="Calibri Light"/>
          <w:lang w:val="en-GB"/>
        </w:rPr>
      </w:pPr>
    </w:p>
    <w:p w14:paraId="5666FFE1" w14:textId="77777777" w:rsidR="009A2509" w:rsidRDefault="009A2509">
      <w:pPr>
        <w:tabs>
          <w:tab w:val="left" w:pos="639"/>
        </w:tabs>
        <w:jc w:val="both"/>
        <w:rPr>
          <w:rFonts w:ascii="Calibri Light" w:hAnsi="Calibri Light" w:cs="Calibri Light"/>
          <w:lang w:val="en-GB"/>
        </w:rPr>
      </w:pPr>
    </w:p>
    <w:p w14:paraId="5666FFE2" w14:textId="75ACCB50" w:rsidR="009A2509" w:rsidRPr="004C4870" w:rsidRDefault="00EB1E4E" w:rsidP="2D3EAC50">
      <w:pPr>
        <w:jc w:val="both"/>
        <w:rPr>
          <w:rFonts w:ascii="Calibri Light" w:eastAsia="Corbel" w:hAnsi="Calibri Light" w:cs="Calibri Light"/>
          <w:b/>
          <w:bCs/>
          <w:color w:val="auto"/>
          <w:sz w:val="22"/>
          <w:szCs w:val="22"/>
        </w:rPr>
      </w:pPr>
      <w:r w:rsidRPr="2D3EAC50">
        <w:rPr>
          <w:rFonts w:ascii="Calibri Light" w:eastAsia="Corbel" w:hAnsi="Calibri Light" w:cs="Calibri Light"/>
          <w:b/>
          <w:bCs/>
          <w:color w:val="auto"/>
          <w:sz w:val="22"/>
          <w:szCs w:val="22"/>
        </w:rPr>
        <w:t>Budget</w:t>
      </w:r>
    </w:p>
    <w:p w14:paraId="168E9C88" w14:textId="74281BD1" w:rsidR="009A2509" w:rsidRDefault="543FDA9F" w:rsidP="1A0F9931">
      <w:pPr>
        <w:jc w:val="both"/>
        <w:rPr>
          <w:rFonts w:eastAsia="Calibri" w:cs="Calibri"/>
          <w:color w:val="auto"/>
          <w:sz w:val="22"/>
          <w:szCs w:val="22"/>
        </w:rPr>
      </w:pPr>
      <w:r w:rsidRPr="1A0F9931">
        <w:rPr>
          <w:rFonts w:ascii="Calibri Light" w:eastAsia="Corbel" w:hAnsi="Calibri Light" w:cs="Calibri Light"/>
          <w:color w:val="auto"/>
        </w:rPr>
        <w:t>Pr</w:t>
      </w:r>
      <w:r w:rsidR="4CDB2C47" w:rsidRPr="1A0F9931">
        <w:rPr>
          <w:rFonts w:ascii="Calibri Light" w:eastAsia="Corbel" w:hAnsi="Calibri Light" w:cs="Calibri Light"/>
          <w:color w:val="auto"/>
        </w:rPr>
        <w:t>oject</w:t>
      </w:r>
      <w:r w:rsidR="1BD909B2" w:rsidRPr="1A0F9931">
        <w:rPr>
          <w:rFonts w:ascii="Calibri Light" w:eastAsia="Corbel" w:hAnsi="Calibri Light" w:cs="Calibri Light"/>
          <w:color w:val="auto"/>
        </w:rPr>
        <w:t xml:space="preserve"> e</w:t>
      </w:r>
      <w:r w:rsidRPr="1A0F9931">
        <w:rPr>
          <w:rFonts w:ascii="Calibri Light" w:eastAsia="Corbel" w:hAnsi="Calibri Light" w:cs="Calibri Light"/>
          <w:color w:val="auto"/>
        </w:rPr>
        <w:t xml:space="preserve">xpenditure as of </w:t>
      </w:r>
      <w:r w:rsidR="27CC7E73" w:rsidRPr="1A0F9931">
        <w:rPr>
          <w:rFonts w:ascii="Calibri Light" w:eastAsia="Corbel" w:hAnsi="Calibri Light" w:cs="Calibri Light"/>
          <w:color w:val="auto"/>
        </w:rPr>
        <w:t>March</w:t>
      </w:r>
      <w:r w:rsidR="1D1560C5" w:rsidRPr="1A0F9931">
        <w:rPr>
          <w:rFonts w:ascii="Calibri Light" w:eastAsia="Corbel" w:hAnsi="Calibri Light" w:cs="Calibri Light"/>
          <w:color w:val="auto"/>
        </w:rPr>
        <w:t xml:space="preserve"> 29,</w:t>
      </w:r>
      <w:r w:rsidRPr="1A0F9931">
        <w:rPr>
          <w:rFonts w:ascii="Calibri Light" w:eastAsia="Corbel" w:hAnsi="Calibri Light" w:cs="Calibri Light"/>
          <w:color w:val="auto"/>
        </w:rPr>
        <w:t xml:space="preserve"> </w:t>
      </w:r>
      <w:r w:rsidR="1B537AD1" w:rsidRPr="1A0F9931">
        <w:rPr>
          <w:rFonts w:ascii="Calibri Light" w:eastAsia="Corbel" w:hAnsi="Calibri Light" w:cs="Calibri Light"/>
          <w:color w:val="auto"/>
          <w:shd w:val="clear" w:color="auto" w:fill="FFFF00"/>
        </w:rPr>
        <w:t>2024,</w:t>
      </w:r>
      <w:r w:rsidRPr="1A0F9931">
        <w:rPr>
          <w:rFonts w:ascii="Calibri Light" w:eastAsia="Corbel" w:hAnsi="Calibri Light" w:cs="Calibri Light"/>
          <w:color w:val="auto"/>
          <w:shd w:val="clear" w:color="auto" w:fill="FFFF00"/>
        </w:rPr>
        <w:t xml:space="preserve"> was USD</w:t>
      </w:r>
      <w:r w:rsidR="54F80E54" w:rsidRPr="1A0F9931">
        <w:rPr>
          <w:rFonts w:eastAsia="Calibri" w:cs="Calibri"/>
          <w:color w:val="auto"/>
          <w:sz w:val="22"/>
          <w:szCs w:val="22"/>
        </w:rPr>
        <w:t xml:space="preserve"> 8,045.85 </w:t>
      </w:r>
      <w:r w:rsidRPr="1A0F9931">
        <w:rPr>
          <w:rFonts w:ascii="Calibri Light" w:eastAsia="Corbel" w:hAnsi="Calibri Light" w:cs="Calibri Light"/>
          <w:color w:val="auto"/>
          <w:shd w:val="clear" w:color="auto" w:fill="FFFF00"/>
        </w:rPr>
        <w:t xml:space="preserve">representing a delivery of </w:t>
      </w:r>
      <w:r w:rsidR="5357F1DE" w:rsidRPr="1A0F9931">
        <w:rPr>
          <w:rFonts w:ascii="Calibri Light" w:eastAsia="Corbel" w:hAnsi="Calibri Light" w:cs="Calibri Light"/>
          <w:color w:val="auto"/>
          <w:shd w:val="clear" w:color="auto" w:fill="FFFF00"/>
        </w:rPr>
        <w:t xml:space="preserve">1.83 </w:t>
      </w:r>
      <w:r w:rsidRPr="1A0F9931">
        <w:rPr>
          <w:rFonts w:ascii="Calibri Light" w:eastAsia="Corbel" w:hAnsi="Calibri Light" w:cs="Calibri Light"/>
          <w:color w:val="auto"/>
          <w:shd w:val="clear" w:color="auto" w:fill="FFFF00"/>
        </w:rPr>
        <w:t>percent of the current 202</w:t>
      </w:r>
      <w:r w:rsidR="1CE1F8D4" w:rsidRPr="1A0F9931">
        <w:rPr>
          <w:rFonts w:ascii="Calibri Light" w:eastAsia="Corbel" w:hAnsi="Calibri Light" w:cs="Calibri Light"/>
          <w:color w:val="auto"/>
          <w:shd w:val="clear" w:color="auto" w:fill="FFFF00"/>
        </w:rPr>
        <w:t>4</w:t>
      </w:r>
      <w:r w:rsidRPr="1A0F9931">
        <w:rPr>
          <w:rFonts w:ascii="Calibri Light" w:eastAsia="Corbel" w:hAnsi="Calibri Light" w:cs="Calibri Light"/>
          <w:color w:val="auto"/>
          <w:shd w:val="clear" w:color="auto" w:fill="FFFF00"/>
        </w:rPr>
        <w:t xml:space="preserve"> annual project budget</w:t>
      </w:r>
      <w:r w:rsidR="5602636C" w:rsidRPr="1A0F9931">
        <w:rPr>
          <w:rFonts w:ascii="Calibri Light" w:eastAsia="Corbel" w:hAnsi="Calibri Light" w:cs="Calibri Light"/>
          <w:color w:val="auto"/>
          <w:shd w:val="clear" w:color="auto" w:fill="FFFF00"/>
        </w:rPr>
        <w:t>.</w:t>
      </w:r>
    </w:p>
    <w:tbl>
      <w:tblPr>
        <w:tblW w:w="0" w:type="auto"/>
        <w:tblLayout w:type="fixed"/>
        <w:tblLook w:val="06A0" w:firstRow="1" w:lastRow="0" w:firstColumn="1" w:lastColumn="0" w:noHBand="1" w:noVBand="1"/>
      </w:tblPr>
      <w:tblGrid>
        <w:gridCol w:w="2625"/>
      </w:tblGrid>
      <w:tr w:rsidR="77CBF2DA" w14:paraId="4C88CE70" w14:textId="77777777" w:rsidTr="1A0F9931">
        <w:trPr>
          <w:trHeight w:val="285"/>
        </w:trPr>
        <w:tc>
          <w:tcPr>
            <w:tcW w:w="2625" w:type="dxa"/>
            <w:tcBorders>
              <w:top w:val="nil"/>
              <w:left w:val="nil"/>
              <w:bottom w:val="nil"/>
              <w:right w:val="nil"/>
            </w:tcBorders>
            <w:tcMar>
              <w:top w:w="15" w:type="dxa"/>
              <w:left w:w="15" w:type="dxa"/>
              <w:right w:w="15" w:type="dxa"/>
            </w:tcMar>
            <w:vAlign w:val="bottom"/>
          </w:tcPr>
          <w:p w14:paraId="38188454" w14:textId="5878C8AE" w:rsidR="77CBF2DA" w:rsidRDefault="77CBF2DA" w:rsidP="77CBF2DA">
            <w:pPr>
              <w:spacing w:after="0"/>
            </w:pPr>
            <w:r w:rsidRPr="77CBF2DA">
              <w:rPr>
                <w:rFonts w:eastAsia="Calibri" w:cs="Calibri"/>
                <w:sz w:val="22"/>
                <w:szCs w:val="22"/>
              </w:rPr>
              <w:t xml:space="preserve">                              </w:t>
            </w:r>
          </w:p>
        </w:tc>
      </w:tr>
    </w:tbl>
    <w:p w14:paraId="5666FFE5" w14:textId="77777777" w:rsidR="009A2509" w:rsidRDefault="00EB1E4E">
      <w:pPr>
        <w:pStyle w:val="Heading1"/>
        <w:jc w:val="both"/>
        <w:rPr>
          <w:rFonts w:eastAsia="Corbel" w:cs="Calibri Light"/>
          <w:b/>
          <w:bCs/>
          <w:sz w:val="28"/>
          <w:szCs w:val="28"/>
        </w:rPr>
      </w:pPr>
      <w:bookmarkStart w:id="3" w:name="_Toc59185416"/>
      <w:bookmarkStart w:id="4" w:name="_Toc69698279"/>
      <w:r w:rsidRPr="58B9CF1E">
        <w:rPr>
          <w:rFonts w:eastAsia="Corbel" w:cs="Calibri Light"/>
          <w:b/>
          <w:bCs/>
          <w:sz w:val="28"/>
          <w:szCs w:val="28"/>
        </w:rPr>
        <w:t>2. Situation Background</w:t>
      </w:r>
      <w:bookmarkEnd w:id="3"/>
      <w:bookmarkEnd w:id="4"/>
      <w:r w:rsidRPr="58B9CF1E">
        <w:rPr>
          <w:rFonts w:eastAsia="Corbel" w:cs="Calibri Light"/>
          <w:b/>
          <w:bCs/>
          <w:sz w:val="28"/>
          <w:szCs w:val="28"/>
        </w:rPr>
        <w:t xml:space="preserve"> </w:t>
      </w:r>
    </w:p>
    <w:p w14:paraId="5666FFE6" w14:textId="77777777" w:rsidR="009A2509" w:rsidRDefault="00EB1E4E">
      <w:pPr>
        <w:jc w:val="both"/>
      </w:pPr>
      <w:r>
        <w:rPr>
          <w:rFonts w:ascii="Calibri Light" w:hAnsi="Calibri Light" w:cs="Calibri Light"/>
          <w:b/>
          <w:noProof/>
          <w:color w:val="auto"/>
        </w:rPr>
        <mc:AlternateContent>
          <mc:Choice Requires="wps">
            <w:drawing>
              <wp:inline distT="0" distB="0" distL="0" distR="0" wp14:anchorId="1AB81F60" wp14:editId="5666FF69">
                <wp:extent cx="5731514" cy="0"/>
                <wp:effectExtent l="0" t="0" r="0" b="0"/>
                <wp:docPr id="8" name="Rectangle 8"/>
                <wp:cNvGraphicFramePr/>
                <a:graphic xmlns:a="http://schemas.openxmlformats.org/drawingml/2006/main">
                  <a:graphicData uri="http://schemas.microsoft.com/office/word/2010/wordprocessingShape">
                    <wps:wsp>
                      <wps:cNvSpPr/>
                      <wps:spPr>
                        <a:xfrm>
                          <a:off x="0" y="0"/>
                          <a:ext cx="5731514" cy="0"/>
                        </a:xfrm>
                        <a:prstGeom prst="rect">
                          <a:avLst/>
                        </a:prstGeom>
                        <a:solidFill>
                          <a:srgbClr val="1B1D3D"/>
                        </a:solidFill>
                        <a:ln cap="flat">
                          <a:noFill/>
                          <a:prstDash val="solid"/>
                        </a:ln>
                      </wps:spPr>
                      <wps:bodyPr lIns="0" tIns="0" rIns="0" bIns="0"/>
                    </wps:wsp>
                  </a:graphicData>
                </a:graphic>
              </wp:inline>
            </w:drawing>
          </mc:Choice>
          <mc:Fallback xmlns:a="http://schemas.openxmlformats.org/drawingml/2006/main" xmlns:pic="http://schemas.openxmlformats.org/drawingml/2006/picture" xmlns:arto="http://schemas.microsoft.com/office/word/2006/arto" xmlns:a14="http://schemas.microsoft.com/office/drawing/2010/main" xmlns:w16du="http://schemas.microsoft.com/office/word/2023/wordml/word16du">
            <w:pict w14:anchorId="228E3305">
              <v:rect id="Horizontal Line 2" style="width:451.3pt;height:0;visibility:visible;mso-wrap-style:square;mso-left-percent:-10001;mso-top-percent:-10001;mso-position-horizontal:absolute;mso-position-horizontal-relative:char;mso-position-vertical:absolute;mso-position-vertical-relative:line;mso-left-percent:-10001;mso-top-percent:-10001;v-text-anchor:top" o:spid="_x0000_s1026" fillcolor="#1b1d3d" stroked="f" w14:anchorId="291950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">
                <v:textbox inset="0,0,0,0"/>
                <w10:anchorlock/>
              </v:rect>
            </w:pict>
          </mc:Fallback>
        </mc:AlternateContent>
      </w:r>
      <w:r>
        <w:rPr>
          <w:rFonts w:ascii="Calibri Light" w:eastAsia="Corbel" w:hAnsi="Calibri Light" w:cs="Calibri Light"/>
        </w:rPr>
        <w:t xml:space="preserve">The Economic Planning programmes contribute to enhancing the institutional and human resource capacity of the Ministry of Budget and National Planning (MBNP), National Bureau of Statistics (NBS) and the Office of the Special Assistant to the President on SDGs (OSSAP-SDGs) to design, implement and monitor medium term and long-term plans in line with country-level sectoral priorities and the Sustainable Development Goals (SDGs).  It focuses on three components: (a) formulation and preparation of harmonized sectoral and aggregate medium term and short-term plans at the Federal and State levels, (b) SDGs mainstreaming, </w:t>
      </w:r>
      <w:proofErr w:type="gramStart"/>
      <w:r>
        <w:rPr>
          <w:rFonts w:ascii="Calibri Light" w:eastAsia="Corbel" w:hAnsi="Calibri Light" w:cs="Calibri Light"/>
        </w:rPr>
        <w:t>localization</w:t>
      </w:r>
      <w:proofErr w:type="gramEnd"/>
      <w:r>
        <w:rPr>
          <w:rFonts w:ascii="Calibri Light" w:eastAsia="Corbel" w:hAnsi="Calibri Light" w:cs="Calibri Light"/>
        </w:rPr>
        <w:t xml:space="preserve"> and implementation monitoring, (c) strengthening national and sub-national statistical strategies to produce data that support country-level development priorities.</w:t>
      </w:r>
    </w:p>
    <w:p w14:paraId="5666FFE7" w14:textId="77777777" w:rsidR="009A2509" w:rsidRDefault="009A2509">
      <w:pPr>
        <w:pStyle w:val="ListParagraph"/>
        <w:ind w:left="0"/>
        <w:jc w:val="both"/>
        <w:rPr>
          <w:rFonts w:ascii="Calibri Light" w:eastAsia="Corbel" w:hAnsi="Calibri Light" w:cs="Calibri Light"/>
        </w:rPr>
      </w:pPr>
    </w:p>
    <w:p w14:paraId="5666FFE8" w14:textId="77777777" w:rsidR="009A2509" w:rsidRDefault="00EB1E4E">
      <w:pPr>
        <w:pStyle w:val="ListParagraph"/>
        <w:ind w:left="0"/>
        <w:jc w:val="both"/>
        <w:rPr>
          <w:rFonts w:ascii="Calibri Light" w:eastAsia="Corbel" w:hAnsi="Calibri Light" w:cs="Calibri Light"/>
        </w:rPr>
      </w:pPr>
      <w:r>
        <w:rPr>
          <w:rFonts w:ascii="Calibri Light" w:eastAsia="Corbel" w:hAnsi="Calibri Light" w:cs="Calibri Light"/>
        </w:rPr>
        <w:t>It also seeks to demonstrate that if medium term plans are well designed, harmonized, SDGs based and with effective implementation and monitoring systems, specific development results including an improvement in standard of living of the people can be realized.  Project activities will ultimately contribute to; (a) a well-structured institutional set-up for economic planning and SDGs implementation in the public sector (b) a critical mass of experts within the implementing partners with strong analytical capacity for economic plan formulation, implementation and monitoring as well as statistical systems analysis (c) a strengthened cohort of national institutions concerned with national led economic planning as well as SDGs planning.</w:t>
      </w:r>
    </w:p>
    <w:p w14:paraId="5666FFE9" w14:textId="77777777" w:rsidR="009A2509" w:rsidRDefault="009A2509">
      <w:pPr>
        <w:pStyle w:val="ListParagraph"/>
        <w:ind w:left="0"/>
        <w:jc w:val="both"/>
        <w:rPr>
          <w:rFonts w:ascii="Calibri Light" w:eastAsia="Corbel" w:hAnsi="Calibri Light" w:cs="Calibri Light"/>
        </w:rPr>
      </w:pPr>
    </w:p>
    <w:p w14:paraId="5666FFEA" w14:textId="77777777" w:rsidR="009A2509" w:rsidRDefault="00EB1E4E">
      <w:pPr>
        <w:pStyle w:val="ListParagraph"/>
        <w:ind w:left="0"/>
        <w:jc w:val="both"/>
        <w:rPr>
          <w:rFonts w:ascii="Calibri Light" w:eastAsia="Corbel" w:hAnsi="Calibri Light" w:cs="Calibri Light"/>
        </w:rPr>
      </w:pPr>
      <w:r>
        <w:rPr>
          <w:rFonts w:ascii="Calibri Light" w:eastAsia="Corbel" w:hAnsi="Calibri Light" w:cs="Calibri Light"/>
        </w:rPr>
        <w:t xml:space="preserve">The project contributes to the 2023-2027 UNDP CPD </w:t>
      </w:r>
      <w:bookmarkStart w:id="5" w:name="_Hlk41932135"/>
      <w:r>
        <w:rPr>
          <w:rFonts w:ascii="Calibri Light" w:eastAsia="Corbel" w:hAnsi="Calibri Light" w:cs="Calibri Light"/>
        </w:rPr>
        <w:t xml:space="preserve">Outcome 2:  </w:t>
      </w:r>
      <w:bookmarkEnd w:id="5"/>
      <w:r>
        <w:rPr>
          <w:rFonts w:ascii="Calibri Light" w:eastAsia="Corbel" w:hAnsi="Calibri Light" w:cs="Calibri Light"/>
        </w:rPr>
        <w:t xml:space="preserve">By 2027, Nigeria sustains inclusive economic growth and development that provides equitable opportunities for decent employment and livelihoods. </w:t>
      </w:r>
    </w:p>
    <w:p w14:paraId="5666FFEC" w14:textId="0C19093D" w:rsidR="009A2509" w:rsidRDefault="009A2509">
      <w:pPr>
        <w:pStyle w:val="ListParagraph"/>
        <w:ind w:left="0"/>
        <w:jc w:val="both"/>
        <w:rPr>
          <w:rFonts w:ascii="Calibri Light" w:eastAsia="Corbel" w:hAnsi="Calibri Light" w:cs="Calibri Light"/>
        </w:rPr>
      </w:pPr>
    </w:p>
    <w:p w14:paraId="5666FFED" w14:textId="77777777" w:rsidR="009A2509" w:rsidRDefault="009A2509">
      <w:pPr>
        <w:pStyle w:val="ListParagraph"/>
        <w:ind w:left="0"/>
        <w:jc w:val="both"/>
        <w:rPr>
          <w:rFonts w:ascii="Calibri Light" w:eastAsia="Corbel" w:hAnsi="Calibri Light" w:cs="Calibri Light"/>
        </w:rPr>
      </w:pPr>
    </w:p>
    <w:p w14:paraId="5666FFEE" w14:textId="77777777" w:rsidR="009A2509" w:rsidRDefault="009A2509">
      <w:pPr>
        <w:pStyle w:val="ListParagraph"/>
        <w:ind w:left="0"/>
        <w:jc w:val="both"/>
        <w:rPr>
          <w:rFonts w:ascii="Calibri Light" w:eastAsia="Corbel" w:hAnsi="Calibri Light" w:cs="Calibri Light"/>
        </w:rPr>
      </w:pPr>
    </w:p>
    <w:p w14:paraId="5666FFEF" w14:textId="77777777" w:rsidR="009A2509" w:rsidRDefault="009A2509">
      <w:pPr>
        <w:pStyle w:val="ListParagraph"/>
        <w:ind w:left="0"/>
        <w:jc w:val="both"/>
        <w:rPr>
          <w:rFonts w:ascii="Calibri Light" w:eastAsia="Corbel" w:hAnsi="Calibri Light" w:cs="Calibri Light"/>
        </w:rPr>
      </w:pPr>
    </w:p>
    <w:p w14:paraId="5666FFF0" w14:textId="77777777" w:rsidR="009A2509" w:rsidRDefault="009A2509">
      <w:pPr>
        <w:pStyle w:val="ListParagraph"/>
        <w:ind w:left="0"/>
        <w:jc w:val="both"/>
        <w:rPr>
          <w:rFonts w:ascii="Calibri Light" w:eastAsia="Corbel" w:hAnsi="Calibri Light" w:cs="Calibri Light"/>
        </w:rPr>
      </w:pPr>
    </w:p>
    <w:p w14:paraId="5666FFF1" w14:textId="77777777" w:rsidR="009A2509" w:rsidRDefault="009A2509">
      <w:pPr>
        <w:pStyle w:val="ListParagraph"/>
        <w:ind w:left="0"/>
        <w:jc w:val="both"/>
        <w:rPr>
          <w:rFonts w:ascii="Calibri Light" w:eastAsia="Corbel" w:hAnsi="Calibri Light" w:cs="Calibri Light"/>
        </w:rPr>
      </w:pPr>
    </w:p>
    <w:p w14:paraId="5666FFF2" w14:textId="77777777" w:rsidR="009A2509" w:rsidRDefault="009A2509">
      <w:pPr>
        <w:pStyle w:val="ListParagraph"/>
        <w:ind w:left="0"/>
        <w:jc w:val="both"/>
        <w:rPr>
          <w:rFonts w:ascii="Calibri Light" w:eastAsia="Corbel" w:hAnsi="Calibri Light" w:cs="Calibri Light"/>
        </w:rPr>
      </w:pPr>
    </w:p>
    <w:p w14:paraId="5666FFF3" w14:textId="77777777" w:rsidR="009A2509" w:rsidRDefault="009A2509">
      <w:pPr>
        <w:pStyle w:val="ListParagraph"/>
        <w:ind w:left="0"/>
        <w:jc w:val="both"/>
        <w:rPr>
          <w:rFonts w:ascii="Calibri Light" w:eastAsia="Corbel" w:hAnsi="Calibri Light" w:cs="Calibri Light"/>
        </w:rPr>
      </w:pPr>
    </w:p>
    <w:p w14:paraId="5666FFF4" w14:textId="77777777" w:rsidR="009A2509" w:rsidRDefault="00EB1E4E">
      <w:pPr>
        <w:pStyle w:val="ListParagraph"/>
        <w:ind w:left="0"/>
        <w:jc w:val="both"/>
        <w:rPr>
          <w:rFonts w:ascii="Calibri Light" w:eastAsia="Corbel" w:hAnsi="Calibri Light" w:cs="Calibri Light"/>
          <w:b/>
          <w:bCs/>
          <w:color w:val="002060"/>
          <w:sz w:val="28"/>
          <w:szCs w:val="28"/>
        </w:rPr>
      </w:pPr>
      <w:bookmarkStart w:id="6" w:name="_Toc59185417"/>
      <w:bookmarkStart w:id="7" w:name="_Toc69698280"/>
      <w:r>
        <w:rPr>
          <w:rFonts w:ascii="Calibri Light" w:eastAsia="Corbel" w:hAnsi="Calibri Light" w:cs="Calibri Light"/>
          <w:b/>
          <w:bCs/>
          <w:color w:val="002060"/>
          <w:sz w:val="28"/>
          <w:szCs w:val="28"/>
        </w:rPr>
        <w:t>3.0 Progress towards development results</w:t>
      </w:r>
      <w:bookmarkEnd w:id="6"/>
      <w:bookmarkEnd w:id="7"/>
      <w:r>
        <w:rPr>
          <w:rFonts w:ascii="Calibri Light" w:eastAsia="Corbel" w:hAnsi="Calibri Light" w:cs="Calibri Light"/>
          <w:b/>
          <w:bCs/>
          <w:color w:val="002060"/>
          <w:sz w:val="28"/>
          <w:szCs w:val="28"/>
        </w:rPr>
        <w:t xml:space="preserve"> </w:t>
      </w:r>
    </w:p>
    <w:p w14:paraId="5666FFF5" w14:textId="77777777" w:rsidR="009A2509" w:rsidRDefault="00EB1E4E">
      <w:pPr>
        <w:pStyle w:val="Heading2"/>
        <w:ind w:left="360"/>
        <w:jc w:val="both"/>
        <w:rPr>
          <w:rFonts w:eastAsia="Corbel" w:cs="Calibri Light"/>
          <w:b/>
          <w:bCs/>
          <w:color w:val="auto"/>
          <w:sz w:val="24"/>
          <w:szCs w:val="24"/>
        </w:rPr>
      </w:pPr>
      <w:bookmarkStart w:id="8" w:name="_Toc477432361"/>
      <w:bookmarkStart w:id="9" w:name="_Toc477432513"/>
      <w:bookmarkStart w:id="10" w:name="_Toc59185418"/>
      <w:bookmarkStart w:id="11" w:name="_Toc69698281"/>
      <w:r>
        <w:rPr>
          <w:rFonts w:eastAsia="Corbel" w:cs="Calibri Light"/>
          <w:b/>
          <w:bCs/>
          <w:color w:val="auto"/>
          <w:sz w:val="24"/>
          <w:szCs w:val="24"/>
        </w:rPr>
        <w:t>3.1 Contribution to longer term results</w:t>
      </w:r>
      <w:bookmarkEnd w:id="8"/>
      <w:bookmarkEnd w:id="9"/>
      <w:bookmarkEnd w:id="10"/>
      <w:bookmarkEnd w:id="11"/>
      <w:r>
        <w:rPr>
          <w:rFonts w:eastAsia="Corbel" w:cs="Calibri Light"/>
          <w:b/>
          <w:bCs/>
          <w:color w:val="auto"/>
          <w:sz w:val="24"/>
          <w:szCs w:val="24"/>
        </w:rPr>
        <w:t xml:space="preserve"> </w:t>
      </w:r>
    </w:p>
    <w:p w14:paraId="5666FFF6" w14:textId="77777777" w:rsidR="009A2509" w:rsidRDefault="009A2509">
      <w:pPr>
        <w:jc w:val="both"/>
        <w:rPr>
          <w:rFonts w:ascii="Calibri Light" w:eastAsia="Corbel" w:hAnsi="Calibri Light" w:cs="Calibri Light"/>
          <w:b/>
          <w:bCs/>
          <w:color w:val="002060"/>
        </w:rPr>
      </w:pPr>
    </w:p>
    <w:p w14:paraId="5666FFF7" w14:textId="77777777" w:rsidR="009A2509" w:rsidRDefault="00EB1E4E">
      <w:pPr>
        <w:pStyle w:val="ListParagraph"/>
        <w:shd w:val="clear" w:color="auto" w:fill="DFEBF5"/>
        <w:ind w:left="0"/>
        <w:jc w:val="both"/>
      </w:pPr>
      <w:r>
        <w:rPr>
          <w:rFonts w:ascii="Calibri Light" w:eastAsia="Corbel" w:hAnsi="Calibri Light" w:cs="Calibri Light"/>
          <w:b/>
          <w:bCs/>
          <w:color w:val="002060"/>
        </w:rPr>
        <w:lastRenderedPageBreak/>
        <w:t>United Nations Sustainable Development Cooperation Framework (UNSDCF)/Country Programme Document (CP</w:t>
      </w:r>
      <w:r>
        <w:rPr>
          <w:rFonts w:ascii="Calibri Light" w:eastAsia="Corbel" w:hAnsi="Calibri Light" w:cs="Calibri Light"/>
          <w:color w:val="002060"/>
        </w:rPr>
        <w:t xml:space="preserve">D) Outcome 2:  By 2027, Nigeria sustains inclusive economic growth and development that provides equitable opportunities for decent employment and livelihoods. </w:t>
      </w:r>
    </w:p>
    <w:p w14:paraId="5666FFF8" w14:textId="77777777" w:rsidR="009A2509" w:rsidRDefault="009A2509">
      <w:pPr>
        <w:pStyle w:val="ListParagraph"/>
        <w:ind w:left="0"/>
        <w:jc w:val="both"/>
        <w:rPr>
          <w:rFonts w:ascii="Calibri Light" w:eastAsia="Corbel" w:hAnsi="Calibri Light" w:cs="Calibri Light"/>
        </w:rPr>
      </w:pPr>
    </w:p>
    <w:p w14:paraId="50DBB5ED" w14:textId="074F6D16" w:rsidR="009A2509" w:rsidRDefault="4197D829" w:rsidP="77CBF2DA">
      <w:pPr>
        <w:shd w:val="clear" w:color="auto" w:fill="DFEBF5"/>
        <w:jc w:val="both"/>
        <w:rPr>
          <w:rFonts w:ascii="Calibri Light" w:eastAsia="Corbel" w:hAnsi="Calibri Light" w:cs="Calibri Light"/>
          <w:b/>
          <w:bCs/>
          <w:color w:val="002060"/>
        </w:rPr>
      </w:pPr>
      <w:r w:rsidRPr="77CBF2DA">
        <w:rPr>
          <w:rFonts w:ascii="Calibri Light" w:eastAsia="Corbel" w:hAnsi="Calibri Light" w:cs="Calibri Light"/>
          <w:b/>
          <w:bCs/>
          <w:color w:val="002060"/>
        </w:rPr>
        <w:t>OUTPUT 1.3: Policies enabled for inclusive and sustainable social</w:t>
      </w:r>
    </w:p>
    <w:p w14:paraId="31AD53B1" w14:textId="41AB109E" w:rsidR="009A2509" w:rsidRDefault="4197D829" w:rsidP="77CBF2DA">
      <w:pPr>
        <w:jc w:val="both"/>
      </w:pPr>
      <w:r w:rsidRPr="77CBF2DA">
        <w:rPr>
          <w:rFonts w:ascii="Calibri Light" w:eastAsia="Corbel" w:hAnsi="Calibri Light" w:cs="Calibri Light"/>
          <w:b/>
          <w:bCs/>
          <w:color w:val="002060"/>
        </w:rPr>
        <w:t>protection programmes to strengthen livelihood opportunities for the vulnerable.</w:t>
      </w:r>
    </w:p>
    <w:p w14:paraId="5666FFF9" w14:textId="0B62C118" w:rsidR="009A2509" w:rsidRDefault="4197D829" w:rsidP="77CBF2DA">
      <w:pPr>
        <w:jc w:val="both"/>
        <w:rPr>
          <w:rFonts w:eastAsia="Corbel"/>
        </w:rPr>
      </w:pPr>
      <w:r w:rsidRPr="77CBF2DA">
        <w:rPr>
          <w:rFonts w:ascii="Calibri Light" w:eastAsia="Corbel" w:hAnsi="Calibri Light" w:cs="Calibri Light"/>
          <w:b/>
          <w:bCs/>
          <w:color w:val="002060"/>
        </w:rPr>
        <w:t>OUTPUT 1.4: National data collection, measurement, and analytical systems strengthened using SDG-aligned state development plans and systems.</w:t>
      </w:r>
    </w:p>
    <w:p w14:paraId="5666FFFA" w14:textId="77777777" w:rsidR="009A2509" w:rsidRDefault="00EB1E4E">
      <w:pPr>
        <w:jc w:val="both"/>
        <w:rPr>
          <w:rFonts w:ascii="Calibri Light" w:eastAsia="Corbel" w:hAnsi="Calibri Light" w:cs="Calibri Light"/>
          <w:i/>
          <w:iCs/>
          <w:color w:val="002060"/>
        </w:rPr>
      </w:pPr>
      <w:r>
        <w:rPr>
          <w:rFonts w:ascii="Calibri Light" w:eastAsia="Corbel" w:hAnsi="Calibri Light" w:cs="Calibri Light"/>
          <w:i/>
          <w:iCs/>
          <w:color w:val="002060"/>
        </w:rPr>
        <w:t>Summary achievements based on CPD Outcome targets</w:t>
      </w:r>
    </w:p>
    <w:tbl>
      <w:tblPr>
        <w:tblW w:w="9016" w:type="dxa"/>
        <w:tblCellMar>
          <w:left w:w="10" w:type="dxa"/>
          <w:right w:w="10" w:type="dxa"/>
        </w:tblCellMar>
        <w:tblLook w:val="04A0" w:firstRow="1" w:lastRow="0" w:firstColumn="1" w:lastColumn="0" w:noHBand="0" w:noVBand="1"/>
      </w:tblPr>
      <w:tblGrid>
        <w:gridCol w:w="3005"/>
        <w:gridCol w:w="3005"/>
        <w:gridCol w:w="3006"/>
      </w:tblGrid>
      <w:tr w:rsidR="009A2509" w14:paraId="5666FFFE" w14:textId="77777777" w:rsidTr="3C70EEF3">
        <w:tc>
          <w:tcPr>
            <w:tcW w:w="30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6FFFB" w14:textId="35A72312" w:rsidR="009A2509" w:rsidRDefault="2F015FC6">
            <w:pPr>
              <w:jc w:val="both"/>
              <w:rPr>
                <w:rFonts w:ascii="Calibri Light" w:eastAsia="Corbel" w:hAnsi="Calibri Light" w:cs="Calibri Light"/>
                <w:b/>
                <w:bCs/>
                <w:color w:val="002060"/>
              </w:rPr>
            </w:pPr>
            <w:r w:rsidRPr="19CF5DDD">
              <w:rPr>
                <w:rFonts w:ascii="Calibri Light" w:eastAsia="Corbel" w:hAnsi="Calibri Light" w:cs="Calibri Light"/>
                <w:b/>
                <w:bCs/>
                <w:color w:val="002060"/>
              </w:rPr>
              <w:t xml:space="preserve"> </w:t>
            </w:r>
            <w:r w:rsidR="00EB1E4E" w:rsidRPr="19CF5DDD">
              <w:rPr>
                <w:rFonts w:ascii="Calibri Light" w:eastAsia="Corbel" w:hAnsi="Calibri Light" w:cs="Calibri Light"/>
                <w:b/>
                <w:bCs/>
                <w:color w:val="002060"/>
              </w:rPr>
              <w:t xml:space="preserve"> </w:t>
            </w:r>
          </w:p>
        </w:tc>
        <w:tc>
          <w:tcPr>
            <w:tcW w:w="30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6FFFC" w14:textId="77777777" w:rsidR="009A2509" w:rsidRDefault="00EB1E4E">
            <w:pPr>
              <w:jc w:val="both"/>
              <w:rPr>
                <w:rFonts w:ascii="Calibri Light" w:eastAsia="Corbel" w:hAnsi="Calibri Light" w:cs="Calibri Light"/>
                <w:b/>
                <w:bCs/>
                <w:color w:val="002060"/>
              </w:rPr>
            </w:pPr>
            <w:r>
              <w:rPr>
                <w:rFonts w:ascii="Calibri Light" w:eastAsia="Corbel" w:hAnsi="Calibri Light" w:cs="Calibri Light"/>
                <w:b/>
                <w:bCs/>
                <w:color w:val="002060"/>
              </w:rPr>
              <w:t xml:space="preserve">Summary achievement to date </w:t>
            </w:r>
          </w:p>
        </w:tc>
        <w:tc>
          <w:tcPr>
            <w:tcW w:w="3006"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6FFFD" w14:textId="77777777" w:rsidR="009A2509" w:rsidRDefault="00EB1E4E">
            <w:pPr>
              <w:jc w:val="both"/>
            </w:pPr>
            <w:r>
              <w:rPr>
                <w:rFonts w:ascii="Calibri Light" w:eastAsia="Corbel" w:hAnsi="Calibri Light" w:cs="Calibri Light"/>
                <w:b/>
                <w:bCs/>
                <w:color w:val="002060"/>
              </w:rPr>
              <w:t xml:space="preserve">Status </w:t>
            </w:r>
          </w:p>
        </w:tc>
      </w:tr>
      <w:tr w:rsidR="009A2509" w14:paraId="56670002" w14:textId="77777777" w:rsidTr="3C70EEF3">
        <w:tc>
          <w:tcPr>
            <w:tcW w:w="30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6FFFF" w14:textId="77777777" w:rsidR="009A2509" w:rsidRDefault="00EB1E4E">
            <w:pPr>
              <w:jc w:val="both"/>
              <w:rPr>
                <w:rFonts w:ascii="Corbel" w:eastAsia="Corbel" w:hAnsi="Corbel" w:cs="Corbel"/>
                <w:b/>
                <w:color w:val="002060"/>
              </w:rPr>
            </w:pPr>
            <w:r>
              <w:rPr>
                <w:rFonts w:ascii="Corbel" w:eastAsia="Corbel" w:hAnsi="Corbel" w:cs="Corbel"/>
                <w:b/>
                <w:bCs/>
                <w:color w:val="002060"/>
              </w:rPr>
              <w:t>By 2027, Nigeria sustains inclusive economic growth and development that provides equitable opportunities for decent employment and livelihoods.</w:t>
            </w:r>
          </w:p>
        </w:tc>
        <w:tc>
          <w:tcPr>
            <w:tcW w:w="30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0" w14:textId="77777777" w:rsidR="009A2509" w:rsidRDefault="00EB1E4E">
            <w:pPr>
              <w:jc w:val="both"/>
              <w:rPr>
                <w:rFonts w:ascii="Calibri Light" w:eastAsia="Corbel" w:hAnsi="Calibri Light" w:cs="Calibri Light"/>
                <w:color w:val="auto"/>
              </w:rPr>
            </w:pPr>
            <w:r w:rsidRPr="3C70EEF3">
              <w:rPr>
                <w:rFonts w:ascii="Calibri Light" w:eastAsia="Corbel" w:hAnsi="Calibri Light" w:cs="Calibri Light"/>
                <w:color w:val="FF0000"/>
              </w:rPr>
              <w:t>UNDP is working together with the Government of Nigeria to support the development and domestication of Operational Manual for the International Standards for Industrial Classification and Classification of Products by Consumption</w:t>
            </w:r>
            <w:r w:rsidRPr="3C70EEF3">
              <w:rPr>
                <w:rFonts w:ascii="Calibri Light" w:eastAsia="Corbel" w:hAnsi="Calibri Light" w:cs="Calibri Light"/>
                <w:color w:val="auto"/>
              </w:rPr>
              <w:t xml:space="preserve"> </w:t>
            </w:r>
          </w:p>
        </w:tc>
        <w:tc>
          <w:tcPr>
            <w:tcW w:w="3006"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1" w14:textId="77777777" w:rsidR="009A2509" w:rsidRDefault="00EB1E4E">
            <w:pPr>
              <w:jc w:val="both"/>
            </w:pPr>
            <w:r>
              <w:t>Ongoing</w:t>
            </w:r>
          </w:p>
        </w:tc>
      </w:tr>
      <w:tr w:rsidR="009A2509" w14:paraId="56670006" w14:textId="77777777" w:rsidTr="3C70EEF3">
        <w:tc>
          <w:tcPr>
            <w:tcW w:w="30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3" w14:textId="77777777" w:rsidR="009A2509" w:rsidRDefault="009A2509">
            <w:pPr>
              <w:jc w:val="both"/>
              <w:rPr>
                <w:rFonts w:ascii="Calibri Light" w:eastAsia="Corbel" w:hAnsi="Calibri Light" w:cs="Calibri Light"/>
                <w:b/>
                <w:bCs/>
                <w:color w:val="002060"/>
              </w:rPr>
            </w:pPr>
          </w:p>
        </w:tc>
        <w:tc>
          <w:tcPr>
            <w:tcW w:w="30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4" w14:textId="03343FE8" w:rsidR="009A2509" w:rsidRDefault="009A2509">
            <w:pPr>
              <w:ind w:right="150"/>
              <w:rPr>
                <w:rFonts w:ascii="Calibri Light" w:eastAsia="Corbel" w:hAnsi="Calibri Light" w:cs="Calibri Light"/>
                <w:color w:val="auto"/>
              </w:rPr>
            </w:pPr>
          </w:p>
        </w:tc>
        <w:tc>
          <w:tcPr>
            <w:tcW w:w="3006"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5" w14:textId="5A92A469" w:rsidR="009A2509" w:rsidRDefault="009A2509">
            <w:pPr>
              <w:jc w:val="both"/>
              <w:rPr>
                <w:rFonts w:ascii="Calibri Light" w:eastAsia="Corbel" w:hAnsi="Calibri Light" w:cs="Calibri Light"/>
                <w:color w:val="auto"/>
              </w:rPr>
            </w:pPr>
          </w:p>
        </w:tc>
      </w:tr>
      <w:tr w:rsidR="009A2509" w14:paraId="56670009" w14:textId="77777777" w:rsidTr="3C70EEF3">
        <w:tc>
          <w:tcPr>
            <w:tcW w:w="6010" w:type="dxa"/>
            <w:gridSpan w:val="2"/>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7" w14:textId="77777777" w:rsidR="009A2509" w:rsidRDefault="00EB1E4E">
            <w:pPr>
              <w:jc w:val="both"/>
              <w:rPr>
                <w:rFonts w:ascii="Calibri Light" w:eastAsia="Corbel" w:hAnsi="Calibri Light" w:cs="Calibri Light"/>
                <w:b/>
                <w:bCs/>
                <w:color w:val="002060"/>
              </w:rPr>
            </w:pPr>
            <w:r>
              <w:rPr>
                <w:rFonts w:ascii="Calibri Light" w:eastAsia="Corbel" w:hAnsi="Calibri Light" w:cs="Calibri Light"/>
                <w:b/>
                <w:bCs/>
                <w:color w:val="002060"/>
              </w:rPr>
              <w:t xml:space="preserve">                                                Overall</w:t>
            </w:r>
          </w:p>
        </w:tc>
        <w:tc>
          <w:tcPr>
            <w:tcW w:w="3006"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08" w14:textId="77777777" w:rsidR="009A2509" w:rsidRDefault="00EB1E4E">
            <w:pPr>
              <w:jc w:val="both"/>
              <w:rPr>
                <w:rFonts w:ascii="Calibri Light" w:eastAsia="Corbel" w:hAnsi="Calibri Light" w:cs="Calibri Light"/>
                <w:b/>
                <w:bCs/>
                <w:color w:val="002060"/>
              </w:rPr>
            </w:pPr>
            <w:r>
              <w:rPr>
                <w:rFonts w:ascii="Calibri Light" w:eastAsia="Corbel" w:hAnsi="Calibri Light" w:cs="Calibri Light"/>
                <w:b/>
                <w:bCs/>
                <w:color w:val="002060"/>
              </w:rPr>
              <w:t>On-going</w:t>
            </w:r>
          </w:p>
        </w:tc>
      </w:tr>
    </w:tbl>
    <w:p w14:paraId="5667000A" w14:textId="77777777" w:rsidR="009A2509" w:rsidRDefault="009A2509">
      <w:pPr>
        <w:pStyle w:val="Heading2"/>
        <w:ind w:left="360"/>
        <w:jc w:val="both"/>
        <w:rPr>
          <w:rFonts w:eastAsia="Corbel" w:cs="Calibri Light"/>
          <w:b/>
          <w:bCs/>
          <w:color w:val="121428"/>
          <w:sz w:val="20"/>
          <w:szCs w:val="20"/>
        </w:rPr>
      </w:pPr>
      <w:bookmarkStart w:id="12" w:name="_Toc477432362"/>
      <w:bookmarkStart w:id="13" w:name="_Toc477432514"/>
      <w:bookmarkStart w:id="14" w:name="_Toc59185419"/>
      <w:bookmarkStart w:id="15" w:name="_Toc69698282"/>
    </w:p>
    <w:p w14:paraId="5667000B" w14:textId="77777777" w:rsidR="009A2509" w:rsidRDefault="009A2509">
      <w:pPr>
        <w:pStyle w:val="Heading2"/>
        <w:ind w:left="360"/>
        <w:jc w:val="both"/>
        <w:rPr>
          <w:rFonts w:eastAsia="Corbel" w:cs="Calibri Light"/>
          <w:b/>
          <w:bCs/>
          <w:color w:val="121428"/>
          <w:sz w:val="20"/>
          <w:szCs w:val="20"/>
        </w:rPr>
      </w:pPr>
    </w:p>
    <w:p w14:paraId="5667000C" w14:textId="77777777" w:rsidR="009A2509" w:rsidRDefault="009A2509"/>
    <w:p w14:paraId="47C646C1" w14:textId="77777777" w:rsidR="003D2354" w:rsidRPr="00DD0FCD" w:rsidRDefault="003D2354" w:rsidP="003D2354">
      <w:pPr>
        <w:rPr>
          <w:rFonts w:ascii="Corbel" w:hAnsi="Corbel"/>
          <w:color w:val="auto"/>
          <w:sz w:val="22"/>
          <w:szCs w:val="22"/>
        </w:rPr>
      </w:pPr>
      <w:r w:rsidRPr="58B9CF1E">
        <w:rPr>
          <w:rFonts w:ascii="Corbel" w:hAnsi="Corbel"/>
          <w:i/>
          <w:iCs/>
          <w:color w:val="auto"/>
          <w:sz w:val="22"/>
          <w:szCs w:val="22"/>
          <w:u w:val="single"/>
        </w:rPr>
        <w:t>Guidance:</w:t>
      </w:r>
      <w:r w:rsidRPr="58B9CF1E">
        <w:rPr>
          <w:rFonts w:ascii="Corbel" w:hAnsi="Corbel"/>
          <w:i/>
          <w:iCs/>
          <w:color w:val="auto"/>
          <w:sz w:val="22"/>
          <w:szCs w:val="22"/>
        </w:rPr>
        <w:t xml:space="preserve"> </w:t>
      </w:r>
      <w:r w:rsidRPr="58B9CF1E">
        <w:rPr>
          <w:rFonts w:ascii="Corbel" w:hAnsi="Corbel"/>
          <w:color w:val="auto"/>
          <w:sz w:val="22"/>
          <w:szCs w:val="22"/>
        </w:rPr>
        <w:t>Please populate the table above. No narrative section is 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16"/>
      </w:tblGrid>
      <w:tr w:rsidR="003D2354" w:rsidRPr="005C541C" w14:paraId="2532EF94" w14:textId="77777777" w:rsidTr="3C70EEF3">
        <w:trPr>
          <w:trHeight w:val="300"/>
        </w:trPr>
        <w:tc>
          <w:tcPr>
            <w:tcW w:w="9016" w:type="dxa"/>
            <w:shd w:val="clear" w:color="auto" w:fill="D9E2F3" w:themeFill="accent1" w:themeFillTint="33"/>
          </w:tcPr>
          <w:p w14:paraId="1C9542DE" w14:textId="3B31D734" w:rsidR="003D2354" w:rsidRPr="00FD646A" w:rsidRDefault="003D2354" w:rsidP="58B9CF1E">
            <w:pPr>
              <w:spacing w:after="0" w:line="286" w:lineRule="auto"/>
              <w:rPr>
                <w:rFonts w:ascii="Corbel" w:hAnsi="Corbel"/>
                <w:b/>
                <w:bCs/>
                <w:color w:val="002060"/>
                <w:sz w:val="22"/>
                <w:szCs w:val="22"/>
              </w:rPr>
            </w:pPr>
            <w:r w:rsidRPr="3C70EEF3">
              <w:rPr>
                <w:rFonts w:ascii="Corbel" w:hAnsi="Corbel"/>
                <w:b/>
                <w:bCs/>
                <w:color w:val="002060"/>
                <w:sz w:val="22"/>
                <w:szCs w:val="22"/>
              </w:rPr>
              <w:t>Relevant CPD Output &lt;add number</w:t>
            </w:r>
            <w:r w:rsidR="5434F6A5" w:rsidRPr="3C70EEF3">
              <w:rPr>
                <w:rFonts w:ascii="Corbel" w:hAnsi="Corbel"/>
                <w:b/>
                <w:bCs/>
                <w:color w:val="002060"/>
                <w:sz w:val="22"/>
                <w:szCs w:val="22"/>
              </w:rPr>
              <w:t>&gt;:</w:t>
            </w:r>
            <w:r w:rsidRPr="3C70EEF3">
              <w:rPr>
                <w:rFonts w:ascii="Corbel" w:hAnsi="Corbel"/>
                <w:color w:val="002060"/>
                <w:sz w:val="22"/>
                <w:szCs w:val="22"/>
              </w:rPr>
              <w:t xml:space="preserve"> &lt;Add CPD Output statement&gt; </w:t>
            </w:r>
          </w:p>
        </w:tc>
      </w:tr>
    </w:tbl>
    <w:p w14:paraId="2E1DCBB2" w14:textId="77777777" w:rsidR="003D2354" w:rsidRPr="004B326D" w:rsidRDefault="003D2354" w:rsidP="58B9CF1E">
      <w:pPr>
        <w:rPr>
          <w:rFonts w:ascii="Corbel" w:hAnsi="Corbel"/>
          <w:i/>
          <w:iCs/>
          <w:color w:val="002060"/>
        </w:rPr>
      </w:pPr>
      <w:r w:rsidRPr="58B9CF1E">
        <w:rPr>
          <w:rFonts w:ascii="Corbel" w:hAnsi="Corbel"/>
          <w:i/>
          <w:iCs/>
          <w:color w:val="002060"/>
        </w:rPr>
        <w:t xml:space="preserve">Summary achievement based on CPD output targets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3D2354" w14:paraId="4B80B9E3" w14:textId="77777777" w:rsidTr="58B9CF1E">
        <w:trPr>
          <w:trHeight w:val="300"/>
        </w:trPr>
        <w:tc>
          <w:tcPr>
            <w:tcW w:w="3005" w:type="dxa"/>
            <w:shd w:val="clear" w:color="auto" w:fill="D9E2F3" w:themeFill="accent1" w:themeFillTint="33"/>
          </w:tcPr>
          <w:p w14:paraId="481C37B7" w14:textId="77777777" w:rsidR="003D2354" w:rsidRDefault="003D2354" w:rsidP="58B9CF1E">
            <w:pPr>
              <w:rPr>
                <w:rFonts w:ascii="Corbel" w:hAnsi="Corbel"/>
                <w:b/>
                <w:bCs/>
                <w:color w:val="002060"/>
                <w:sz w:val="22"/>
                <w:szCs w:val="22"/>
              </w:rPr>
            </w:pPr>
            <w:r w:rsidRPr="58B9CF1E">
              <w:rPr>
                <w:rFonts w:ascii="Corbel" w:hAnsi="Corbel"/>
                <w:b/>
                <w:bCs/>
                <w:color w:val="002060"/>
                <w:sz w:val="22"/>
                <w:szCs w:val="22"/>
              </w:rPr>
              <w:t>CPD output targets</w:t>
            </w:r>
          </w:p>
        </w:tc>
        <w:tc>
          <w:tcPr>
            <w:tcW w:w="3005" w:type="dxa"/>
            <w:shd w:val="clear" w:color="auto" w:fill="D9E2F3" w:themeFill="accent1" w:themeFillTint="33"/>
          </w:tcPr>
          <w:p w14:paraId="7D924F54" w14:textId="77777777" w:rsidR="003D2354" w:rsidRDefault="003D2354" w:rsidP="58B9CF1E">
            <w:pPr>
              <w:rPr>
                <w:rFonts w:ascii="Corbel" w:hAnsi="Corbel"/>
                <w:b/>
                <w:bCs/>
                <w:color w:val="002060"/>
                <w:sz w:val="22"/>
                <w:szCs w:val="22"/>
              </w:rPr>
            </w:pPr>
            <w:r w:rsidRPr="58B9CF1E">
              <w:rPr>
                <w:rFonts w:ascii="Corbel" w:hAnsi="Corbel"/>
                <w:b/>
                <w:bCs/>
                <w:color w:val="002060"/>
                <w:sz w:val="22"/>
                <w:szCs w:val="22"/>
              </w:rPr>
              <w:t xml:space="preserve">Summary achievement to date </w:t>
            </w:r>
            <w:r w:rsidRPr="58B9CF1E">
              <w:rPr>
                <w:rFonts w:ascii="Corbel" w:hAnsi="Corbel"/>
                <w:i/>
                <w:iCs/>
                <w:color w:val="002060"/>
                <w:sz w:val="22"/>
                <w:szCs w:val="22"/>
              </w:rPr>
              <w:t>(provide gender disaggregation)</w:t>
            </w:r>
          </w:p>
        </w:tc>
        <w:tc>
          <w:tcPr>
            <w:tcW w:w="3006" w:type="dxa"/>
            <w:shd w:val="clear" w:color="auto" w:fill="D9E2F3" w:themeFill="accent1" w:themeFillTint="33"/>
          </w:tcPr>
          <w:p w14:paraId="70FA4046" w14:textId="77777777" w:rsidR="003D2354" w:rsidRPr="005C541C" w:rsidRDefault="003D2354" w:rsidP="58B9CF1E">
            <w:pPr>
              <w:rPr>
                <w:rFonts w:ascii="Corbel" w:hAnsi="Corbel"/>
                <w:i/>
                <w:iCs/>
                <w:color w:val="002060"/>
                <w:sz w:val="22"/>
                <w:szCs w:val="22"/>
              </w:rPr>
            </w:pPr>
            <w:r w:rsidRPr="58B9CF1E">
              <w:rPr>
                <w:rFonts w:ascii="Corbel" w:hAnsi="Corbel"/>
                <w:b/>
                <w:bCs/>
                <w:color w:val="002060"/>
                <w:sz w:val="22"/>
                <w:szCs w:val="22"/>
              </w:rPr>
              <w:t xml:space="preserve">Status </w:t>
            </w:r>
            <w:r w:rsidRPr="58B9CF1E">
              <w:rPr>
                <w:rFonts w:ascii="Corbel" w:hAnsi="Corbel"/>
                <w:i/>
                <w:iCs/>
                <w:color w:val="002060"/>
                <w:sz w:val="22"/>
                <w:szCs w:val="22"/>
                <w:highlight w:val="yellow"/>
              </w:rPr>
              <w:t>Ongoing, Delayed, Completed</w:t>
            </w:r>
          </w:p>
        </w:tc>
      </w:tr>
      <w:tr w:rsidR="003D2354" w14:paraId="7DDD8DB5" w14:textId="77777777" w:rsidTr="58B9CF1E">
        <w:trPr>
          <w:trHeight w:val="300"/>
        </w:trPr>
        <w:tc>
          <w:tcPr>
            <w:tcW w:w="3005" w:type="dxa"/>
          </w:tcPr>
          <w:p w14:paraId="24680811" w14:textId="77777777" w:rsidR="003D2354" w:rsidRDefault="003D2354" w:rsidP="58B9CF1E">
            <w:pPr>
              <w:rPr>
                <w:rFonts w:ascii="Corbel" w:hAnsi="Corbel"/>
                <w:b/>
                <w:bCs/>
                <w:color w:val="002060"/>
                <w:sz w:val="22"/>
                <w:szCs w:val="22"/>
              </w:rPr>
            </w:pPr>
          </w:p>
        </w:tc>
        <w:tc>
          <w:tcPr>
            <w:tcW w:w="3005" w:type="dxa"/>
          </w:tcPr>
          <w:p w14:paraId="460A3C68" w14:textId="77777777" w:rsidR="003D2354" w:rsidRPr="003C576B" w:rsidRDefault="003D2354">
            <w:pPr>
              <w:rPr>
                <w:rFonts w:ascii="Corbel" w:hAnsi="Corbel"/>
                <w:color w:val="002060"/>
                <w:sz w:val="22"/>
                <w:szCs w:val="22"/>
              </w:rPr>
            </w:pPr>
            <w:r w:rsidRPr="58B9CF1E">
              <w:rPr>
                <w:rFonts w:ascii="Corbel" w:hAnsi="Corbel"/>
                <w:color w:val="auto"/>
                <w:sz w:val="22"/>
                <w:szCs w:val="22"/>
              </w:rPr>
              <w:t>Black font, un-bolded</w:t>
            </w:r>
          </w:p>
        </w:tc>
        <w:tc>
          <w:tcPr>
            <w:tcW w:w="3006" w:type="dxa"/>
            <w:shd w:val="clear" w:color="auto" w:fill="D9E2F3" w:themeFill="accent1" w:themeFillTint="33"/>
          </w:tcPr>
          <w:p w14:paraId="11BC3F85" w14:textId="77777777" w:rsidR="003D2354" w:rsidRDefault="003D2354" w:rsidP="58B9CF1E">
            <w:pPr>
              <w:rPr>
                <w:rFonts w:ascii="Corbel" w:hAnsi="Corbel"/>
                <w:color w:val="auto"/>
                <w:sz w:val="22"/>
                <w:szCs w:val="22"/>
              </w:rPr>
            </w:pPr>
            <w:r w:rsidRPr="58B9CF1E">
              <w:rPr>
                <w:rFonts w:ascii="Corbel" w:hAnsi="Corbel"/>
                <w:color w:val="auto"/>
                <w:sz w:val="22"/>
                <w:szCs w:val="22"/>
              </w:rPr>
              <w:t>Blue font, un-bolded</w:t>
            </w:r>
          </w:p>
        </w:tc>
      </w:tr>
      <w:tr w:rsidR="003D2354" w14:paraId="0C85EC3C" w14:textId="77777777" w:rsidTr="58B9CF1E">
        <w:trPr>
          <w:trHeight w:val="300"/>
        </w:trPr>
        <w:tc>
          <w:tcPr>
            <w:tcW w:w="3005" w:type="dxa"/>
          </w:tcPr>
          <w:p w14:paraId="37924207" w14:textId="77777777" w:rsidR="003D2354" w:rsidRDefault="003D2354" w:rsidP="58B9CF1E">
            <w:pPr>
              <w:rPr>
                <w:rFonts w:ascii="Corbel" w:hAnsi="Corbel"/>
                <w:b/>
                <w:bCs/>
                <w:color w:val="002060"/>
                <w:sz w:val="22"/>
                <w:szCs w:val="22"/>
              </w:rPr>
            </w:pPr>
          </w:p>
        </w:tc>
        <w:tc>
          <w:tcPr>
            <w:tcW w:w="3005" w:type="dxa"/>
          </w:tcPr>
          <w:p w14:paraId="00FBE854" w14:textId="77777777" w:rsidR="003D2354" w:rsidRDefault="003D2354" w:rsidP="58B9CF1E">
            <w:pPr>
              <w:rPr>
                <w:rFonts w:ascii="Corbel" w:hAnsi="Corbel"/>
                <w:b/>
                <w:bCs/>
                <w:color w:val="002060"/>
                <w:sz w:val="22"/>
                <w:szCs w:val="22"/>
              </w:rPr>
            </w:pPr>
            <w:r w:rsidRPr="58B9CF1E">
              <w:rPr>
                <w:rFonts w:ascii="Corbel" w:hAnsi="Corbel"/>
                <w:color w:val="auto"/>
                <w:sz w:val="22"/>
                <w:szCs w:val="22"/>
              </w:rPr>
              <w:t>Black font, un-bolded</w:t>
            </w:r>
          </w:p>
        </w:tc>
        <w:tc>
          <w:tcPr>
            <w:tcW w:w="3006" w:type="dxa"/>
            <w:shd w:val="clear" w:color="auto" w:fill="D9E2F3" w:themeFill="accent1" w:themeFillTint="33"/>
          </w:tcPr>
          <w:p w14:paraId="5B0C9390" w14:textId="77777777" w:rsidR="003D2354" w:rsidRDefault="003D2354" w:rsidP="58B9CF1E">
            <w:pPr>
              <w:rPr>
                <w:rFonts w:ascii="Corbel" w:hAnsi="Corbel"/>
                <w:color w:val="auto"/>
                <w:sz w:val="22"/>
                <w:szCs w:val="22"/>
              </w:rPr>
            </w:pPr>
            <w:r w:rsidRPr="58B9CF1E">
              <w:rPr>
                <w:rFonts w:ascii="Corbel" w:hAnsi="Corbel"/>
                <w:color w:val="auto"/>
                <w:sz w:val="22"/>
                <w:szCs w:val="22"/>
              </w:rPr>
              <w:t>Blue font, un-bolded</w:t>
            </w:r>
          </w:p>
        </w:tc>
      </w:tr>
      <w:tr w:rsidR="003D2354" w14:paraId="065BA517" w14:textId="77777777" w:rsidTr="58B9CF1E">
        <w:trPr>
          <w:trHeight w:val="300"/>
        </w:trPr>
        <w:tc>
          <w:tcPr>
            <w:tcW w:w="6010" w:type="dxa"/>
            <w:gridSpan w:val="2"/>
            <w:shd w:val="clear" w:color="auto" w:fill="D9E2F3" w:themeFill="accent1" w:themeFillTint="33"/>
          </w:tcPr>
          <w:p w14:paraId="08C46E7A" w14:textId="77777777" w:rsidR="003D2354" w:rsidRDefault="003D2354" w:rsidP="58B9CF1E">
            <w:pPr>
              <w:spacing w:after="0" w:line="286" w:lineRule="auto"/>
              <w:rPr>
                <w:rFonts w:ascii="Corbel" w:hAnsi="Corbel"/>
                <w:b/>
                <w:bCs/>
                <w:color w:val="002060"/>
                <w:sz w:val="22"/>
                <w:szCs w:val="22"/>
              </w:rPr>
            </w:pPr>
            <w:r w:rsidRPr="58B9CF1E">
              <w:rPr>
                <w:rFonts w:ascii="Corbel" w:hAnsi="Corbel"/>
                <w:b/>
                <w:bCs/>
                <w:color w:val="002060"/>
                <w:sz w:val="22"/>
                <w:szCs w:val="22"/>
              </w:rPr>
              <w:t xml:space="preserve">                                                                                               Overall status</w:t>
            </w:r>
          </w:p>
        </w:tc>
        <w:tc>
          <w:tcPr>
            <w:tcW w:w="3006" w:type="dxa"/>
            <w:shd w:val="clear" w:color="auto" w:fill="D9E2F3" w:themeFill="accent1" w:themeFillTint="33"/>
          </w:tcPr>
          <w:p w14:paraId="72CEE608" w14:textId="77777777" w:rsidR="003D2354" w:rsidRDefault="003D2354" w:rsidP="58B9CF1E">
            <w:pPr>
              <w:rPr>
                <w:rFonts w:ascii="Corbel" w:hAnsi="Corbel"/>
                <w:b/>
                <w:bCs/>
                <w:color w:val="002060"/>
                <w:sz w:val="22"/>
                <w:szCs w:val="22"/>
              </w:rPr>
            </w:pPr>
            <w:r w:rsidRPr="58B9CF1E">
              <w:rPr>
                <w:rFonts w:ascii="Corbel" w:hAnsi="Corbel"/>
                <w:b/>
                <w:bCs/>
                <w:color w:val="002060"/>
                <w:sz w:val="22"/>
                <w:szCs w:val="22"/>
              </w:rPr>
              <w:t>Blue font, bolded</w:t>
            </w:r>
          </w:p>
        </w:tc>
      </w:tr>
    </w:tbl>
    <w:p w14:paraId="04D9114A" w14:textId="77777777" w:rsidR="003D2354" w:rsidRPr="00DD0FCD" w:rsidRDefault="003D2354" w:rsidP="003D2354">
      <w:pPr>
        <w:rPr>
          <w:rFonts w:ascii="Corbel" w:hAnsi="Corbel"/>
          <w:color w:val="auto"/>
          <w:sz w:val="22"/>
          <w:szCs w:val="22"/>
        </w:rPr>
      </w:pPr>
      <w:r w:rsidRPr="58B9CF1E">
        <w:rPr>
          <w:rFonts w:ascii="Corbel" w:hAnsi="Corbel"/>
          <w:i/>
          <w:iCs/>
          <w:color w:val="auto"/>
          <w:sz w:val="22"/>
          <w:szCs w:val="22"/>
          <w:u w:val="single"/>
        </w:rPr>
        <w:t>Guidance:</w:t>
      </w:r>
      <w:r w:rsidRPr="58B9CF1E">
        <w:rPr>
          <w:rFonts w:ascii="Corbel" w:hAnsi="Corbel"/>
          <w:i/>
          <w:iCs/>
          <w:color w:val="auto"/>
          <w:sz w:val="22"/>
          <w:szCs w:val="22"/>
        </w:rPr>
        <w:t xml:space="preserve"> </w:t>
      </w:r>
      <w:r w:rsidRPr="58B9CF1E">
        <w:rPr>
          <w:rFonts w:ascii="Corbel" w:hAnsi="Corbel"/>
          <w:color w:val="auto"/>
          <w:sz w:val="22"/>
          <w:szCs w:val="22"/>
        </w:rPr>
        <w:t>Please populate the table above. No narrative section is required</w:t>
      </w:r>
    </w:p>
    <w:p w14:paraId="167904A0" w14:textId="77777777" w:rsidR="003D2354" w:rsidRDefault="003D2354" w:rsidP="003D2354">
      <w:pPr>
        <w:rPr>
          <w:rFonts w:ascii="Corbel" w:hAnsi="Corbel"/>
          <w:color w:val="002060"/>
          <w:sz w:val="22"/>
          <w:szCs w:val="22"/>
        </w:rPr>
      </w:pPr>
      <w:r w:rsidRPr="58B9CF1E">
        <w:rPr>
          <w:rFonts w:ascii="Corbel" w:hAnsi="Corbel"/>
          <w:color w:val="002060"/>
          <w:sz w:val="22"/>
          <w:szCs w:val="22"/>
          <w:highlight w:val="yellow"/>
        </w:rPr>
        <w:t>Repeat for all CPD Outputs</w:t>
      </w:r>
      <w:r w:rsidRPr="58B9CF1E">
        <w:rPr>
          <w:rFonts w:ascii="Corbel" w:hAnsi="Corbel"/>
          <w:color w:val="002060"/>
          <w:sz w:val="22"/>
          <w:szCs w:val="22"/>
        </w:rPr>
        <w:t xml:space="preserve"> </w:t>
      </w:r>
    </w:p>
    <w:p w14:paraId="5667000D" w14:textId="77777777" w:rsidR="009A2509" w:rsidRDefault="009A2509"/>
    <w:p w14:paraId="5667000E" w14:textId="77777777" w:rsidR="009A2509" w:rsidRDefault="009A2509"/>
    <w:p w14:paraId="56670017" w14:textId="77777777" w:rsidR="009A2509" w:rsidRDefault="00EB1E4E">
      <w:pPr>
        <w:pStyle w:val="Heading2"/>
        <w:ind w:left="360"/>
        <w:jc w:val="both"/>
        <w:rPr>
          <w:rFonts w:eastAsia="Corbel" w:cs="Calibri Light"/>
          <w:b/>
          <w:bCs/>
          <w:color w:val="002060"/>
          <w:sz w:val="20"/>
          <w:szCs w:val="20"/>
        </w:rPr>
      </w:pPr>
      <w:r>
        <w:rPr>
          <w:rFonts w:eastAsia="Corbel" w:cs="Calibri Light"/>
          <w:b/>
          <w:bCs/>
          <w:color w:val="002060"/>
          <w:sz w:val="20"/>
          <w:szCs w:val="20"/>
        </w:rPr>
        <w:t>3.2 Progress towards project outputs</w:t>
      </w:r>
      <w:bookmarkEnd w:id="12"/>
      <w:bookmarkEnd w:id="13"/>
      <w:bookmarkEnd w:id="14"/>
      <w:bookmarkEnd w:id="15"/>
      <w:r>
        <w:rPr>
          <w:rFonts w:eastAsia="Corbel" w:cs="Calibri Light"/>
          <w:b/>
          <w:bCs/>
          <w:color w:val="002060"/>
          <w:sz w:val="20"/>
          <w:szCs w:val="20"/>
        </w:rPr>
        <w:t xml:space="preserve"> </w:t>
      </w:r>
    </w:p>
    <w:p w14:paraId="56670018" w14:textId="77777777" w:rsidR="009A2509" w:rsidRDefault="009A2509">
      <w:pPr>
        <w:jc w:val="both"/>
        <w:rPr>
          <w:rFonts w:ascii="Calibri Light" w:eastAsia="Corbel" w:hAnsi="Calibri Light" w:cs="Calibri Light"/>
        </w:rPr>
      </w:pPr>
    </w:p>
    <w:tbl>
      <w:tblPr>
        <w:tblW w:w="9016" w:type="dxa"/>
        <w:tblCellMar>
          <w:left w:w="10" w:type="dxa"/>
          <w:right w:w="10" w:type="dxa"/>
        </w:tblCellMar>
        <w:tblLook w:val="04A0" w:firstRow="1" w:lastRow="0" w:firstColumn="1" w:lastColumn="0" w:noHBand="0" w:noVBand="1"/>
      </w:tblPr>
      <w:tblGrid>
        <w:gridCol w:w="9016"/>
      </w:tblGrid>
      <w:tr w:rsidR="009A2509" w14:paraId="5667001A" w14:textId="77777777">
        <w:tc>
          <w:tcPr>
            <w:tcW w:w="9016" w:type="dxa"/>
            <w:shd w:val="clear" w:color="auto" w:fill="auto"/>
            <w:tcMar>
              <w:top w:w="0" w:type="dxa"/>
              <w:left w:w="108" w:type="dxa"/>
              <w:bottom w:w="0" w:type="dxa"/>
              <w:right w:w="108" w:type="dxa"/>
            </w:tcMar>
          </w:tcPr>
          <w:p w14:paraId="56670019" w14:textId="77777777" w:rsidR="009A2509" w:rsidRDefault="00EB1E4E">
            <w:pPr>
              <w:spacing w:after="0"/>
              <w:jc w:val="both"/>
            </w:pPr>
            <w:r>
              <w:rPr>
                <w:rFonts w:ascii="Calibri Light" w:eastAsia="Corbel" w:hAnsi="Calibri Light" w:cs="Calibri Light"/>
                <w:b/>
                <w:bCs/>
                <w:color w:val="002060"/>
              </w:rPr>
              <w:lastRenderedPageBreak/>
              <w:t xml:space="preserve">Project Output 1: </w:t>
            </w:r>
            <w:r>
              <w:rPr>
                <w:rFonts w:ascii="Calibri Light" w:eastAsia="Corbel" w:hAnsi="Calibri Light" w:cs="Calibri Light"/>
                <w:b/>
                <w:bCs/>
                <w:color w:val="002060"/>
                <w:lang w:val="en-GB"/>
              </w:rPr>
              <w:t>Strengthened capacity for development plans implementation that reflects country priorities and development effectiveness.</w:t>
            </w:r>
          </w:p>
        </w:tc>
      </w:tr>
    </w:tbl>
    <w:p w14:paraId="5667001B" w14:textId="5E5848C1" w:rsidR="009A2509" w:rsidRDefault="00EB1E4E" w:rsidP="3C70EEF3">
      <w:pPr>
        <w:jc w:val="both"/>
        <w:rPr>
          <w:rFonts w:ascii="Calibri Light" w:eastAsia="Corbel" w:hAnsi="Calibri Light" w:cs="Calibri Light"/>
          <w:i/>
          <w:iCs/>
          <w:color w:val="002060"/>
        </w:rPr>
      </w:pPr>
      <w:r w:rsidRPr="3C70EEF3">
        <w:rPr>
          <w:rFonts w:ascii="Calibri Light" w:eastAsia="Corbel" w:hAnsi="Calibri Light" w:cs="Calibri Light"/>
          <w:i/>
          <w:iCs/>
          <w:color w:val="002060"/>
        </w:rPr>
        <w:t>Summary achievement against 202</w:t>
      </w:r>
      <w:r w:rsidR="0798812C" w:rsidRPr="3C70EEF3">
        <w:rPr>
          <w:rFonts w:ascii="Calibri Light" w:eastAsia="Corbel" w:hAnsi="Calibri Light" w:cs="Calibri Light"/>
          <w:i/>
          <w:iCs/>
          <w:color w:val="002060"/>
        </w:rPr>
        <w:t>4</w:t>
      </w:r>
      <w:r w:rsidRPr="3C70EEF3">
        <w:rPr>
          <w:rFonts w:ascii="Calibri Light" w:eastAsia="Corbel" w:hAnsi="Calibri Light" w:cs="Calibri Light"/>
          <w:i/>
          <w:iCs/>
          <w:color w:val="002060"/>
        </w:rPr>
        <w:t xml:space="preserve"> Annual Work Plan (AWP) target </w:t>
      </w:r>
    </w:p>
    <w:tbl>
      <w:tblPr>
        <w:tblW w:w="9155" w:type="dxa"/>
        <w:tblCellMar>
          <w:left w:w="10" w:type="dxa"/>
          <w:right w:w="10" w:type="dxa"/>
        </w:tblCellMar>
        <w:tblLook w:val="04A0" w:firstRow="1" w:lastRow="0" w:firstColumn="1" w:lastColumn="0" w:noHBand="0" w:noVBand="1"/>
      </w:tblPr>
      <w:tblGrid>
        <w:gridCol w:w="3119"/>
        <w:gridCol w:w="1417"/>
        <w:gridCol w:w="3071"/>
        <w:gridCol w:w="1548"/>
      </w:tblGrid>
      <w:tr w:rsidR="009A2509" w14:paraId="56670021" w14:textId="77777777" w:rsidTr="3C70EEF3">
        <w:tc>
          <w:tcPr>
            <w:tcW w:w="3119"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1C" w14:textId="77777777" w:rsidR="009A2509" w:rsidRDefault="00EB1E4E">
            <w:pPr>
              <w:spacing w:after="0" w:line="240" w:lineRule="auto"/>
              <w:contextualSpacing/>
              <w:jc w:val="both"/>
            </w:pPr>
            <w:r>
              <w:rPr>
                <w:rFonts w:ascii="Calibri Light" w:eastAsia="Corbel" w:hAnsi="Calibri Light" w:cs="Calibri Light"/>
                <w:b/>
                <w:bCs/>
                <w:color w:val="002060"/>
              </w:rPr>
              <w:t>Indicator (as they appear in the AWP)</w:t>
            </w:r>
          </w:p>
        </w:tc>
        <w:tc>
          <w:tcPr>
            <w:tcW w:w="1417"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1D" w14:textId="324DA384" w:rsidR="009A2509" w:rsidRDefault="00EB1E4E">
            <w:pPr>
              <w:spacing w:after="0" w:line="240" w:lineRule="auto"/>
              <w:ind w:left="360"/>
              <w:contextualSpacing/>
              <w:jc w:val="both"/>
              <w:rPr>
                <w:rFonts w:ascii="Calibri Light" w:eastAsia="Corbel" w:hAnsi="Calibri Light" w:cs="Calibri Light"/>
                <w:b/>
                <w:bCs/>
                <w:color w:val="002060"/>
              </w:rPr>
            </w:pPr>
            <w:r w:rsidRPr="3C70EEF3">
              <w:rPr>
                <w:rFonts w:ascii="Calibri Light" w:eastAsia="Corbel" w:hAnsi="Calibri Light" w:cs="Calibri Light"/>
                <w:b/>
                <w:bCs/>
                <w:color w:val="002060"/>
              </w:rPr>
              <w:t>Indicator Target (202</w:t>
            </w:r>
            <w:r w:rsidR="0A1CA041" w:rsidRPr="3C70EEF3">
              <w:rPr>
                <w:rFonts w:ascii="Calibri Light" w:eastAsia="Corbel" w:hAnsi="Calibri Light" w:cs="Calibri Light"/>
                <w:b/>
                <w:bCs/>
                <w:color w:val="002060"/>
              </w:rPr>
              <w:t>4</w:t>
            </w:r>
            <w:r w:rsidRPr="3C70EEF3">
              <w:rPr>
                <w:rFonts w:ascii="Calibri Light" w:eastAsia="Corbel" w:hAnsi="Calibri Light" w:cs="Calibri Light"/>
                <w:b/>
                <w:bCs/>
                <w:color w:val="002060"/>
              </w:rPr>
              <w:t>)</w:t>
            </w:r>
          </w:p>
          <w:p w14:paraId="5667001E" w14:textId="77777777" w:rsidR="009A2509" w:rsidRDefault="00EB1E4E">
            <w:pPr>
              <w:spacing w:after="0" w:line="240" w:lineRule="auto"/>
              <w:ind w:left="360"/>
              <w:contextualSpacing/>
              <w:jc w:val="both"/>
            </w:pPr>
            <w:r>
              <w:rPr>
                <w:rFonts w:ascii="Calibri Light" w:eastAsia="Corbel" w:hAnsi="Calibri Light" w:cs="Calibri Light"/>
                <w:color w:val="002060"/>
              </w:rPr>
              <w:t>(AWP indicator targets)</w:t>
            </w:r>
          </w:p>
        </w:tc>
        <w:tc>
          <w:tcPr>
            <w:tcW w:w="3071"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1F" w14:textId="77777777" w:rsidR="009A2509" w:rsidRDefault="00EB1E4E">
            <w:pPr>
              <w:spacing w:after="0" w:line="240" w:lineRule="auto"/>
              <w:contextualSpacing/>
              <w:jc w:val="both"/>
            </w:pPr>
            <w:r>
              <w:rPr>
                <w:rFonts w:ascii="Calibri Light" w:eastAsia="Corbel" w:hAnsi="Calibri Light" w:cs="Calibri Light"/>
                <w:b/>
                <w:bCs/>
                <w:color w:val="002060"/>
              </w:rPr>
              <w:t xml:space="preserve">Summary achievement during the quarter </w:t>
            </w:r>
            <w:r>
              <w:rPr>
                <w:rFonts w:ascii="Calibri Light" w:eastAsia="Corbel" w:hAnsi="Calibri Light" w:cs="Calibri Light"/>
                <w:i/>
                <w:iCs/>
                <w:color w:val="002060"/>
              </w:rPr>
              <w:t>(provide gender disaggregation)</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20" w14:textId="77777777" w:rsidR="009A2509" w:rsidRDefault="00EB1E4E">
            <w:pPr>
              <w:widowControl w:val="0"/>
              <w:spacing w:after="0" w:line="288" w:lineRule="auto"/>
              <w:contextualSpacing/>
              <w:jc w:val="both"/>
            </w:pPr>
            <w:r>
              <w:rPr>
                <w:rFonts w:ascii="Calibri Light" w:eastAsia="Corbel" w:hAnsi="Calibri Light" w:cs="Calibri Light"/>
                <w:b/>
                <w:bCs/>
                <w:color w:val="002060"/>
              </w:rPr>
              <w:t xml:space="preserve">Status: </w:t>
            </w:r>
            <w:r>
              <w:rPr>
                <w:rFonts w:ascii="Calibri Light" w:eastAsia="Corbel" w:hAnsi="Calibri Light" w:cs="Calibri Light"/>
                <w:i/>
                <w:iCs/>
                <w:color w:val="002060"/>
              </w:rPr>
              <w:t>Ongoing, Delayed, Completed</w:t>
            </w:r>
          </w:p>
        </w:tc>
      </w:tr>
      <w:tr w:rsidR="009A2509" w14:paraId="56670026"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2" w14:textId="77777777" w:rsidR="009A2509" w:rsidRDefault="00EB1E4E">
            <w:r>
              <w:rPr>
                <w:rFonts w:eastAsia="Calibri" w:cs="Calibri"/>
                <w:b/>
                <w:bCs/>
              </w:rPr>
              <w:t>1.1</w:t>
            </w:r>
            <w:r>
              <w:rPr>
                <w:rFonts w:eastAsia="Calibri" w:cs="Calibri"/>
              </w:rPr>
              <w:t xml:space="preserve"> No. of Technical advisory support services provided</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3" w14:textId="2E214AB4" w:rsidR="009A2509" w:rsidRDefault="39D3F7EC" w:rsidP="3C70EEF3">
            <w:r w:rsidRPr="3C70EEF3">
              <w:rPr>
                <w:rFonts w:eastAsia="Calibri" w:cs="Calibri"/>
              </w:rPr>
              <w:t>7</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4" w14:textId="3EA907FC" w:rsidR="009A2509" w:rsidRDefault="39D3F7EC" w:rsidP="3C70EEF3">
            <w:pPr>
              <w:jc w:val="both"/>
            </w:pPr>
            <w:r w:rsidRPr="3C70EEF3">
              <w:rPr>
                <w:rFonts w:ascii="Calibri Light" w:eastAsia="Corbel" w:hAnsi="Calibri Light" w:cs="Calibri Light"/>
                <w:color w:val="auto"/>
              </w:rPr>
              <w:t>7</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25" w14:textId="2DE3DF5F" w:rsidR="009A2509" w:rsidRDefault="1D685DBA" w:rsidP="3C70EEF3">
            <w:pPr>
              <w:jc w:val="both"/>
            </w:pPr>
            <w:r w:rsidRPr="3C70EEF3">
              <w:rPr>
                <w:rFonts w:ascii="Calibri Light" w:eastAsia="Corbel" w:hAnsi="Calibri Light" w:cs="Calibri Light"/>
                <w:b/>
                <w:bCs/>
                <w:color w:val="auto"/>
              </w:rPr>
              <w:t>Ongoing</w:t>
            </w:r>
          </w:p>
        </w:tc>
      </w:tr>
      <w:tr w:rsidR="009A2509" w14:paraId="5667002C" w14:textId="77777777" w:rsidTr="3C70EEF3">
        <w:trPr>
          <w:trHeight w:val="1140"/>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7" w14:textId="77777777" w:rsidR="009A2509" w:rsidRDefault="00EB1E4E">
            <w:r>
              <w:rPr>
                <w:rFonts w:eastAsia="Calibri" w:cs="Calibri"/>
                <w:b/>
                <w:bCs/>
              </w:rPr>
              <w:t xml:space="preserve">1.2 </w:t>
            </w:r>
            <w:r>
              <w:rPr>
                <w:rFonts w:eastAsia="Calibri" w:cs="Calibri"/>
              </w:rPr>
              <w:t>No. of Development Assistance (ODA) Policy Operational Guidelines finalized and produced</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8" w14:textId="77777777" w:rsidR="009A2509" w:rsidRDefault="00EB1E4E">
            <w:pPr>
              <w:rPr>
                <w:rFonts w:eastAsia="Calibri" w:cs="Calibri"/>
              </w:rPr>
            </w:pPr>
            <w:r>
              <w:rPr>
                <w:rFonts w:eastAsia="Calibri" w:cs="Calibri"/>
              </w:rPr>
              <w:t>1</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9" w14:textId="77777777" w:rsidR="009A2509" w:rsidRDefault="00EB1E4E">
            <w:pPr>
              <w:jc w:val="both"/>
              <w:rPr>
                <w:rFonts w:ascii="Calibri Light" w:eastAsia="Corbel" w:hAnsi="Calibri Light" w:cs="Calibri Light"/>
              </w:rPr>
            </w:pPr>
            <w:r>
              <w:rPr>
                <w:rFonts w:ascii="Calibri Light" w:eastAsia="Corbel" w:hAnsi="Calibri Light" w:cs="Calibri Light"/>
              </w:rPr>
              <w:t>0</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2A" w14:textId="77777777" w:rsidR="009A2509" w:rsidRDefault="00EB1E4E">
            <w:pPr>
              <w:jc w:val="both"/>
              <w:rPr>
                <w:rFonts w:ascii="Calibri Light" w:eastAsia="Corbel" w:hAnsi="Calibri Light" w:cs="Calibri Light"/>
                <w:b/>
                <w:bCs/>
                <w:color w:val="auto"/>
              </w:rPr>
            </w:pPr>
            <w:r>
              <w:rPr>
                <w:rFonts w:ascii="Calibri Light" w:eastAsia="Corbel" w:hAnsi="Calibri Light" w:cs="Calibri Light"/>
                <w:b/>
                <w:bCs/>
                <w:color w:val="auto"/>
              </w:rPr>
              <w:t>On-going</w:t>
            </w:r>
          </w:p>
          <w:p w14:paraId="5667002B" w14:textId="77777777" w:rsidR="009A2509" w:rsidRDefault="009A2509">
            <w:pPr>
              <w:jc w:val="both"/>
              <w:rPr>
                <w:rFonts w:ascii="Calibri Light" w:eastAsia="Corbel" w:hAnsi="Calibri Light" w:cs="Calibri Light"/>
                <w:b/>
                <w:bCs/>
              </w:rPr>
            </w:pPr>
          </w:p>
        </w:tc>
      </w:tr>
      <w:tr w:rsidR="009A2509" w14:paraId="56670032"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D" w14:textId="77777777" w:rsidR="009A2509" w:rsidRDefault="00EB1E4E">
            <w:r>
              <w:rPr>
                <w:rFonts w:eastAsia="Calibri" w:cs="Calibri"/>
                <w:b/>
                <w:bCs/>
              </w:rPr>
              <w:t xml:space="preserve">1.3 </w:t>
            </w:r>
            <w:r>
              <w:rPr>
                <w:rFonts w:eastAsia="Calibri" w:cs="Calibri"/>
              </w:rPr>
              <w:t>No. of Development Assistance Database (DAD) Upgraded</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E" w14:textId="77777777" w:rsidR="009A2509" w:rsidRDefault="00EB1E4E">
            <w:pPr>
              <w:rPr>
                <w:rFonts w:eastAsia="Calibri" w:cs="Calibri"/>
                <w:color w:val="auto"/>
              </w:rPr>
            </w:pPr>
            <w:r>
              <w:rPr>
                <w:rFonts w:eastAsia="Calibri" w:cs="Calibri"/>
                <w:color w:val="auto"/>
              </w:rPr>
              <w:t>1</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2F" w14:textId="77777777" w:rsidR="009A2509" w:rsidRDefault="00EB1E4E">
            <w:pPr>
              <w:jc w:val="both"/>
              <w:rPr>
                <w:rFonts w:ascii="Calibri Light" w:eastAsia="Corbel" w:hAnsi="Calibri Light" w:cs="Calibri Light"/>
                <w:color w:val="auto"/>
              </w:rPr>
            </w:pPr>
            <w:r>
              <w:rPr>
                <w:rFonts w:ascii="Calibri Light" w:eastAsia="Corbel" w:hAnsi="Calibri Light" w:cs="Calibri Light"/>
                <w:color w:val="auto"/>
              </w:rPr>
              <w:t>0</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30" w14:textId="77777777" w:rsidR="009A2509" w:rsidRDefault="00EB1E4E">
            <w:pPr>
              <w:jc w:val="both"/>
              <w:rPr>
                <w:rFonts w:ascii="Calibri Light" w:eastAsia="Corbel" w:hAnsi="Calibri Light" w:cs="Calibri Light"/>
                <w:b/>
                <w:bCs/>
                <w:color w:val="auto"/>
              </w:rPr>
            </w:pPr>
            <w:r>
              <w:rPr>
                <w:rFonts w:ascii="Calibri Light" w:eastAsia="Corbel" w:hAnsi="Calibri Light" w:cs="Calibri Light"/>
                <w:b/>
                <w:bCs/>
                <w:color w:val="auto"/>
              </w:rPr>
              <w:t>Ongoing</w:t>
            </w:r>
          </w:p>
          <w:p w14:paraId="56670031" w14:textId="77777777" w:rsidR="009A2509" w:rsidRDefault="009A2509">
            <w:pPr>
              <w:jc w:val="both"/>
              <w:rPr>
                <w:rFonts w:ascii="Calibri Light" w:eastAsia="Corbel" w:hAnsi="Calibri Light" w:cs="Calibri Light"/>
                <w:b/>
                <w:bCs/>
              </w:rPr>
            </w:pPr>
          </w:p>
        </w:tc>
      </w:tr>
      <w:tr w:rsidR="009A2509" w14:paraId="56670038"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3" w14:textId="0638663C" w:rsidR="009A2509" w:rsidRDefault="00EB1E4E" w:rsidP="3C70EEF3">
            <w:r w:rsidRPr="3C70EEF3">
              <w:rPr>
                <w:rFonts w:eastAsia="Calibri" w:cs="Calibri"/>
                <w:b/>
                <w:bCs/>
              </w:rPr>
              <w:t xml:space="preserve">1.4 </w:t>
            </w:r>
            <w:r w:rsidR="5F83CFE9" w:rsidRPr="3C70EEF3">
              <w:rPr>
                <w:rFonts w:eastAsia="Calibri" w:cs="Calibri"/>
              </w:rPr>
              <w:t>Extent to which UNDP programmes aligns with National priority</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4" w14:textId="09B88C4D" w:rsidR="009A2509" w:rsidRDefault="5F83CFE9">
            <w:pPr>
              <w:rPr>
                <w:rFonts w:eastAsia="Calibri" w:cs="Calibri"/>
              </w:rPr>
            </w:pPr>
            <w:r w:rsidRPr="3C70EEF3">
              <w:rPr>
                <w:rFonts w:eastAsia="Calibri" w:cs="Calibri"/>
              </w:rPr>
              <w:t>Largely</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5" w14:textId="49A8A4DE" w:rsidR="009A2509" w:rsidRDefault="5F83CFE9">
            <w:pPr>
              <w:jc w:val="both"/>
              <w:rPr>
                <w:rFonts w:ascii="Calibri Light" w:eastAsia="Corbel" w:hAnsi="Calibri Light" w:cs="Calibri Light"/>
              </w:rPr>
            </w:pPr>
            <w:r w:rsidRPr="3C70EEF3">
              <w:rPr>
                <w:rFonts w:ascii="Calibri Light" w:eastAsia="Corbel" w:hAnsi="Calibri Light" w:cs="Calibri Light"/>
              </w:rPr>
              <w:t>Largely</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36" w14:textId="77777777" w:rsidR="009A2509" w:rsidRDefault="00EB1E4E">
            <w:pPr>
              <w:jc w:val="both"/>
              <w:rPr>
                <w:rFonts w:ascii="Calibri Light" w:eastAsia="Corbel" w:hAnsi="Calibri Light" w:cs="Calibri Light"/>
                <w:b/>
                <w:bCs/>
                <w:color w:val="auto"/>
              </w:rPr>
            </w:pPr>
            <w:r>
              <w:rPr>
                <w:rFonts w:ascii="Calibri Light" w:eastAsia="Corbel" w:hAnsi="Calibri Light" w:cs="Calibri Light"/>
                <w:b/>
                <w:bCs/>
                <w:color w:val="auto"/>
              </w:rPr>
              <w:t>Ongoing</w:t>
            </w:r>
          </w:p>
          <w:p w14:paraId="56670037" w14:textId="77777777" w:rsidR="009A2509" w:rsidRDefault="009A2509">
            <w:pPr>
              <w:jc w:val="both"/>
              <w:rPr>
                <w:rFonts w:ascii="Calibri Light" w:eastAsia="Corbel" w:hAnsi="Calibri Light" w:cs="Calibri Light"/>
                <w:b/>
                <w:bCs/>
              </w:rPr>
            </w:pPr>
          </w:p>
        </w:tc>
      </w:tr>
      <w:tr w:rsidR="009A2509" w14:paraId="5667003E"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9" w14:textId="45A9DDED" w:rsidR="009A2509" w:rsidRDefault="00EB1E4E">
            <w:r w:rsidRPr="3C70EEF3">
              <w:rPr>
                <w:rFonts w:eastAsia="Calibri" w:cs="Calibri"/>
                <w:b/>
                <w:bCs/>
              </w:rPr>
              <w:t xml:space="preserve">1.5 </w:t>
            </w:r>
            <w:r w:rsidR="6A5C8C9B" w:rsidRPr="3C70EEF3">
              <w:rPr>
                <w:rFonts w:eastAsia="Calibri" w:cs="Calibri"/>
                <w:b/>
                <w:bCs/>
              </w:rPr>
              <w:t>No of reports produc</w:t>
            </w:r>
            <w:r w:rsidR="7274E5E8" w:rsidRPr="3C70EEF3">
              <w:rPr>
                <w:rFonts w:eastAsia="Calibri" w:cs="Calibri"/>
                <w:b/>
                <w:bCs/>
              </w:rPr>
              <w:t>ed</w:t>
            </w:r>
            <w:r w:rsidR="6A5C8C9B" w:rsidRPr="3C70EEF3">
              <w:rPr>
                <w:rFonts w:eastAsia="Calibri" w:cs="Calibri"/>
                <w:b/>
                <w:bCs/>
              </w:rPr>
              <w:t xml:space="preserve"> on the 2023 Annual Economic Performance Report</w:t>
            </w:r>
            <w:r w:rsidRPr="3C70EEF3">
              <w:rPr>
                <w:rFonts w:eastAsia="Calibri" w:cs="Calibri"/>
              </w:rPr>
              <w:t xml:space="preserve"> </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A" w14:textId="57E51770" w:rsidR="009A2509" w:rsidRDefault="6799EB6B">
            <w:pPr>
              <w:rPr>
                <w:rFonts w:eastAsia="Calibri" w:cs="Calibri"/>
              </w:rPr>
            </w:pPr>
            <w:r w:rsidRPr="3C70EEF3">
              <w:rPr>
                <w:rFonts w:eastAsia="Calibri" w:cs="Calibri"/>
              </w:rPr>
              <w:t>1</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B" w14:textId="77777777" w:rsidR="009A2509" w:rsidRDefault="00EB1E4E">
            <w:pPr>
              <w:jc w:val="both"/>
              <w:rPr>
                <w:rFonts w:ascii="Calibri Light" w:eastAsia="Corbel" w:hAnsi="Calibri Light" w:cs="Calibri Light"/>
              </w:rPr>
            </w:pPr>
            <w:r>
              <w:rPr>
                <w:rFonts w:ascii="Calibri Light" w:eastAsia="Corbel" w:hAnsi="Calibri Light" w:cs="Calibri Light"/>
              </w:rPr>
              <w:t>0</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3C" w14:textId="77777777" w:rsidR="009A2509" w:rsidRDefault="00EB1E4E">
            <w:pPr>
              <w:jc w:val="both"/>
              <w:rPr>
                <w:rFonts w:ascii="Calibri Light" w:eastAsia="Corbel" w:hAnsi="Calibri Light" w:cs="Calibri Light"/>
                <w:b/>
                <w:bCs/>
                <w:color w:val="auto"/>
              </w:rPr>
            </w:pPr>
            <w:r>
              <w:rPr>
                <w:rFonts w:ascii="Calibri Light" w:eastAsia="Corbel" w:hAnsi="Calibri Light" w:cs="Calibri Light"/>
                <w:b/>
                <w:bCs/>
                <w:color w:val="auto"/>
              </w:rPr>
              <w:t>Ongoing</w:t>
            </w:r>
          </w:p>
          <w:p w14:paraId="5667003D" w14:textId="77777777" w:rsidR="009A2509" w:rsidRDefault="009A2509">
            <w:pPr>
              <w:jc w:val="both"/>
              <w:rPr>
                <w:rFonts w:ascii="Calibri Light" w:eastAsia="Corbel" w:hAnsi="Calibri Light" w:cs="Calibri Light"/>
                <w:b/>
                <w:bCs/>
              </w:rPr>
            </w:pPr>
          </w:p>
        </w:tc>
      </w:tr>
      <w:tr w:rsidR="009A2509" w14:paraId="56670044"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3F" w14:textId="23C75AD7" w:rsidR="009A2509" w:rsidRDefault="00EB1E4E">
            <w:r w:rsidRPr="3C70EEF3">
              <w:rPr>
                <w:rFonts w:eastAsia="Calibri" w:cs="Calibri"/>
                <w:b/>
                <w:bCs/>
              </w:rPr>
              <w:t xml:space="preserve">1.6 </w:t>
            </w:r>
            <w:r w:rsidR="0CC2B4F6" w:rsidRPr="3C70EEF3">
              <w:rPr>
                <w:rFonts w:eastAsia="Calibri" w:cs="Calibri"/>
                <w:b/>
                <w:bCs/>
              </w:rPr>
              <w:t>No. of reports produced on the performance of real sector of the Nigerian economy</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40" w14:textId="58B3179E" w:rsidR="009A2509" w:rsidRDefault="0CC2B4F6">
            <w:pPr>
              <w:rPr>
                <w:rFonts w:eastAsia="Calibri" w:cs="Calibri"/>
              </w:rPr>
            </w:pPr>
            <w:r w:rsidRPr="3C70EEF3">
              <w:rPr>
                <w:rFonts w:eastAsia="Calibri" w:cs="Calibri"/>
              </w:rPr>
              <w:t>1</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41" w14:textId="1C248AD5" w:rsidR="009A2509" w:rsidRDefault="0CC2B4F6" w:rsidP="3C70EEF3">
            <w:pPr>
              <w:jc w:val="both"/>
            </w:pPr>
            <w:r w:rsidRPr="3C70EEF3">
              <w:rPr>
                <w:rFonts w:ascii="Calibri Light" w:eastAsia="Corbel" w:hAnsi="Calibri Light" w:cs="Calibri Light"/>
              </w:rPr>
              <w:t>0</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42" w14:textId="77777777" w:rsidR="009A2509" w:rsidRDefault="00EB1E4E">
            <w:pPr>
              <w:jc w:val="both"/>
              <w:rPr>
                <w:rFonts w:ascii="Calibri Light" w:eastAsia="Corbel" w:hAnsi="Calibri Light" w:cs="Calibri Light"/>
                <w:b/>
                <w:bCs/>
                <w:color w:val="auto"/>
              </w:rPr>
            </w:pPr>
            <w:r>
              <w:rPr>
                <w:rFonts w:ascii="Calibri Light" w:eastAsia="Corbel" w:hAnsi="Calibri Light" w:cs="Calibri Light"/>
                <w:b/>
                <w:bCs/>
                <w:color w:val="auto"/>
              </w:rPr>
              <w:t>Ongoing</w:t>
            </w:r>
          </w:p>
          <w:p w14:paraId="56670043" w14:textId="77777777" w:rsidR="009A2509" w:rsidRDefault="009A2509">
            <w:pPr>
              <w:jc w:val="both"/>
              <w:rPr>
                <w:rFonts w:ascii="Calibri Light" w:eastAsia="Corbel" w:hAnsi="Calibri Light" w:cs="Calibri Light"/>
                <w:b/>
                <w:bCs/>
                <w:color w:val="auto"/>
              </w:rPr>
            </w:pPr>
          </w:p>
        </w:tc>
      </w:tr>
      <w:tr w:rsidR="009A2509" w14:paraId="56670056"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51" w14:textId="14C768CE" w:rsidR="009A2509" w:rsidRDefault="00EB1E4E">
            <w:r w:rsidRPr="3C70EEF3">
              <w:rPr>
                <w:rFonts w:eastAsia="Calibri" w:cs="Calibri"/>
                <w:b/>
                <w:bCs/>
              </w:rPr>
              <w:t>1.</w:t>
            </w:r>
            <w:r w:rsidR="0820F1AB" w:rsidRPr="3C70EEF3">
              <w:rPr>
                <w:rFonts w:eastAsia="Calibri" w:cs="Calibri"/>
                <w:b/>
                <w:bCs/>
              </w:rPr>
              <w:t>7</w:t>
            </w:r>
            <w:r w:rsidRPr="3C70EEF3">
              <w:rPr>
                <w:rFonts w:eastAsia="Calibri" w:cs="Calibri"/>
                <w:b/>
                <w:bCs/>
              </w:rPr>
              <w:t xml:space="preserve"> </w:t>
            </w:r>
            <w:r w:rsidRPr="3C70EEF3">
              <w:rPr>
                <w:rFonts w:eastAsia="Calibri" w:cs="Calibri"/>
              </w:rPr>
              <w:t>No of workshop participants trained on optimizing the potentials of AFCFTA</w:t>
            </w:r>
          </w:p>
        </w:tc>
        <w:tc>
          <w:tcPr>
            <w:tcW w:w="1417"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52" w14:textId="14E9F226" w:rsidR="009A2509" w:rsidRDefault="07CDB7E6">
            <w:pPr>
              <w:rPr>
                <w:rFonts w:eastAsia="Calibri" w:cs="Calibri"/>
              </w:rPr>
            </w:pPr>
            <w:r w:rsidRPr="3C70EEF3">
              <w:rPr>
                <w:rFonts w:eastAsia="Calibri" w:cs="Calibri"/>
              </w:rPr>
              <w:t>5</w:t>
            </w:r>
            <w:r w:rsidR="00EB1E4E" w:rsidRPr="3C70EEF3">
              <w:rPr>
                <w:rFonts w:eastAsia="Calibri" w:cs="Calibri"/>
              </w:rPr>
              <w:t>0</w:t>
            </w:r>
          </w:p>
        </w:tc>
        <w:tc>
          <w:tcPr>
            <w:tcW w:w="307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53" w14:textId="77777777" w:rsidR="009A2509" w:rsidRDefault="00EB1E4E">
            <w:pPr>
              <w:jc w:val="both"/>
              <w:rPr>
                <w:rFonts w:ascii="Calibri Light" w:eastAsia="Corbel" w:hAnsi="Calibri Light" w:cs="Calibri Light"/>
              </w:rPr>
            </w:pPr>
            <w:r>
              <w:rPr>
                <w:rFonts w:ascii="Calibri Light" w:eastAsia="Corbel" w:hAnsi="Calibri Light" w:cs="Calibri Light"/>
              </w:rPr>
              <w:t>0</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54" w14:textId="77777777" w:rsidR="009A2509" w:rsidRDefault="00EB1E4E">
            <w:pPr>
              <w:jc w:val="both"/>
              <w:rPr>
                <w:rFonts w:ascii="Calibri Light" w:eastAsia="Corbel" w:hAnsi="Calibri Light" w:cs="Calibri Light"/>
                <w:b/>
                <w:bCs/>
                <w:color w:val="auto"/>
              </w:rPr>
            </w:pPr>
            <w:r>
              <w:rPr>
                <w:rFonts w:ascii="Calibri Light" w:eastAsia="Corbel" w:hAnsi="Calibri Light" w:cs="Calibri Light"/>
                <w:b/>
                <w:bCs/>
                <w:color w:val="auto"/>
              </w:rPr>
              <w:t>Ongoing</w:t>
            </w:r>
          </w:p>
          <w:p w14:paraId="56670055" w14:textId="77777777" w:rsidR="009A2509" w:rsidRDefault="009A2509">
            <w:pPr>
              <w:jc w:val="both"/>
              <w:rPr>
                <w:rFonts w:ascii="Calibri Light" w:eastAsia="Corbel" w:hAnsi="Calibri Light" w:cs="Calibri Light"/>
                <w:b/>
                <w:bCs/>
                <w:color w:val="auto"/>
              </w:rPr>
            </w:pPr>
          </w:p>
        </w:tc>
      </w:tr>
      <w:tr w:rsidR="009A2509" w14:paraId="5667005A" w14:textId="77777777" w:rsidTr="3C70EEF3">
        <w:tc>
          <w:tcPr>
            <w:tcW w:w="3119"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57" w14:textId="77777777" w:rsidR="009A2509" w:rsidRDefault="009A2509">
            <w:pPr>
              <w:spacing w:after="0" w:line="240" w:lineRule="auto"/>
              <w:ind w:left="360"/>
              <w:jc w:val="both"/>
              <w:rPr>
                <w:rFonts w:ascii="Calibri Light" w:eastAsia="Corbel" w:hAnsi="Calibri Light" w:cs="Calibri Light"/>
                <w:b/>
                <w:bCs/>
                <w:color w:val="002060"/>
              </w:rPr>
            </w:pPr>
          </w:p>
        </w:tc>
        <w:tc>
          <w:tcPr>
            <w:tcW w:w="4488" w:type="dxa"/>
            <w:gridSpan w:val="2"/>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58" w14:textId="77777777" w:rsidR="009A2509" w:rsidRDefault="00EB1E4E">
            <w:pPr>
              <w:spacing w:after="0" w:line="240" w:lineRule="auto"/>
              <w:jc w:val="both"/>
              <w:rPr>
                <w:rFonts w:ascii="Calibri Light" w:eastAsia="Corbel" w:hAnsi="Calibri Light" w:cs="Calibri Light"/>
                <w:b/>
                <w:bCs/>
                <w:color w:val="002060"/>
              </w:rPr>
            </w:pPr>
            <w:r>
              <w:rPr>
                <w:rFonts w:ascii="Calibri Light" w:eastAsia="Corbel" w:hAnsi="Calibri Light" w:cs="Calibri Light"/>
                <w:b/>
                <w:bCs/>
                <w:color w:val="002060"/>
              </w:rPr>
              <w:t xml:space="preserve">               Overall status</w:t>
            </w:r>
          </w:p>
        </w:tc>
        <w:tc>
          <w:tcPr>
            <w:tcW w:w="1548"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59" w14:textId="77777777" w:rsidR="009A2509" w:rsidRDefault="00EB1E4E">
            <w:pPr>
              <w:widowControl w:val="0"/>
              <w:spacing w:after="0" w:line="288" w:lineRule="auto"/>
              <w:contextualSpacing/>
              <w:jc w:val="both"/>
              <w:rPr>
                <w:rFonts w:ascii="Calibri Light" w:eastAsia="Corbel" w:hAnsi="Calibri Light" w:cs="Calibri Light"/>
                <w:b/>
                <w:bCs/>
                <w:color w:val="002060"/>
              </w:rPr>
            </w:pPr>
            <w:r>
              <w:rPr>
                <w:rFonts w:ascii="Calibri Light" w:eastAsia="Corbel" w:hAnsi="Calibri Light" w:cs="Calibri Light"/>
                <w:b/>
                <w:bCs/>
                <w:color w:val="002060"/>
              </w:rPr>
              <w:t>In progress</w:t>
            </w:r>
          </w:p>
        </w:tc>
      </w:tr>
    </w:tbl>
    <w:p w14:paraId="5667005B" w14:textId="77777777" w:rsidR="009A2509" w:rsidRDefault="009A2509">
      <w:pPr>
        <w:jc w:val="both"/>
        <w:rPr>
          <w:rFonts w:ascii="Calibri Light" w:eastAsia="Corbel" w:hAnsi="Calibri Light" w:cs="Calibri Light"/>
          <w:color w:val="002060"/>
        </w:rPr>
      </w:pPr>
    </w:p>
    <w:p w14:paraId="5667005C" w14:textId="77777777" w:rsidR="009A2509" w:rsidRDefault="009A2509">
      <w:pPr>
        <w:jc w:val="both"/>
        <w:rPr>
          <w:rFonts w:ascii="Calibri Light" w:eastAsia="Corbel" w:hAnsi="Calibri Light" w:cs="Calibri Light"/>
          <w:b/>
          <w:bCs/>
          <w:color w:val="002060"/>
          <w:lang w:val="en-GB"/>
        </w:rPr>
      </w:pPr>
    </w:p>
    <w:p w14:paraId="5667005D" w14:textId="77777777" w:rsidR="009A2509" w:rsidRDefault="009A2509">
      <w:pPr>
        <w:jc w:val="both"/>
        <w:rPr>
          <w:rFonts w:ascii="Calibri Light" w:eastAsia="Corbel" w:hAnsi="Calibri Light" w:cs="Calibri Light"/>
          <w:b/>
          <w:bCs/>
          <w:color w:val="002060"/>
          <w:lang w:val="en-GB"/>
        </w:rPr>
      </w:pPr>
    </w:p>
    <w:p w14:paraId="5667005E" w14:textId="77777777" w:rsidR="009A2509" w:rsidRDefault="00EB1E4E">
      <w:pPr>
        <w:jc w:val="both"/>
        <w:rPr>
          <w:rFonts w:ascii="Calibri Light" w:eastAsia="Corbel" w:hAnsi="Calibri Light" w:cs="Calibri Light"/>
          <w:b/>
          <w:bCs/>
          <w:color w:val="002060"/>
          <w:lang w:val="en-GB"/>
        </w:rPr>
      </w:pPr>
      <w:bookmarkStart w:id="16" w:name="_Hlk69978949"/>
      <w:r w:rsidRPr="58B9CF1E">
        <w:rPr>
          <w:rFonts w:ascii="Calibri Light" w:eastAsia="Corbel" w:hAnsi="Calibri Light" w:cs="Calibri Light"/>
          <w:b/>
          <w:bCs/>
          <w:color w:val="002060"/>
          <w:lang w:val="en-GB"/>
        </w:rPr>
        <w:t>Description of Results: Output 1</w:t>
      </w:r>
    </w:p>
    <w:bookmarkEnd w:id="16"/>
    <w:p w14:paraId="5667005F" w14:textId="77777777" w:rsidR="009A2509" w:rsidRDefault="00EB1E4E">
      <w:pPr>
        <w:jc w:val="both"/>
      </w:pPr>
      <w:r>
        <w:rPr>
          <w:rFonts w:ascii="Calibri Light" w:eastAsia="Corbel" w:hAnsi="Calibri Light" w:cs="Calibri Light"/>
          <w:b/>
          <w:bCs/>
          <w:color w:val="002060"/>
        </w:rPr>
        <w:t>Indicators 1.1.1: Technical advisory services support provided. (Baseline: 7)</w:t>
      </w:r>
    </w:p>
    <w:p w14:paraId="56670060" w14:textId="2ABF7E4B" w:rsidR="009A2509" w:rsidRDefault="00EB1E4E">
      <w:pPr>
        <w:pStyle w:val="ListParagraph"/>
        <w:numPr>
          <w:ilvl w:val="0"/>
          <w:numId w:val="14"/>
        </w:numPr>
        <w:jc w:val="both"/>
      </w:pPr>
      <w:r>
        <w:t>Through the provision of Technical Advisers, ongoing assistance is given to the Minister's office and the Minister of State &amp;</w:t>
      </w:r>
      <w:r w:rsidR="5CE699D5">
        <w:t xml:space="preserve"> </w:t>
      </w:r>
      <w:r w:rsidR="1AA426E1">
        <w:t>Permanent Secretary on</w:t>
      </w:r>
      <w:r>
        <w:t xml:space="preserve"> Development Assistance. </w:t>
      </w:r>
    </w:p>
    <w:p w14:paraId="56670067" w14:textId="44870AB9" w:rsidR="009A2509" w:rsidRDefault="00EB1E4E" w:rsidP="19CF5DDD">
      <w:pPr>
        <w:pStyle w:val="ListParagraph"/>
        <w:numPr>
          <w:ilvl w:val="0"/>
          <w:numId w:val="15"/>
        </w:numPr>
        <w:spacing w:after="0" w:line="256" w:lineRule="auto"/>
        <w:rPr>
          <w:rFonts w:ascii="Calibri Light" w:eastAsia="Calibri Light" w:hAnsi="Calibri Light" w:cs="Calibri Light"/>
          <w:color w:val="000000" w:themeColor="text1"/>
        </w:rPr>
      </w:pPr>
      <w:r>
        <w:t xml:space="preserve">The Vice President's Office and the Presidency received support in the form of technical advisory services to help them build their technical competence for formulating policies and carrying out plans for national development. </w:t>
      </w:r>
      <w:r w:rsidRPr="3C70EEF3">
        <w:rPr>
          <w:rFonts w:ascii="Calibri Light" w:eastAsia="Calibri Light" w:hAnsi="Calibri Light" w:cs="Calibri Light"/>
        </w:rPr>
        <w:t xml:space="preserve">UNDP in collaboration with OSSAP-SDGs is supporting states to mainstream SDGs in their development plans </w:t>
      </w:r>
      <w:r w:rsidR="19AC0DC9" w:rsidRPr="3C70EEF3">
        <w:rPr>
          <w:rFonts w:ascii="Calibri Light" w:eastAsia="Calibri Light" w:hAnsi="Calibri Light" w:cs="Calibri Light"/>
        </w:rPr>
        <w:t>from</w:t>
      </w:r>
      <w:r w:rsidRPr="3C70EEF3">
        <w:rPr>
          <w:rFonts w:ascii="Calibri Light" w:eastAsia="Calibri Light" w:hAnsi="Calibri Light" w:cs="Calibri Light"/>
        </w:rPr>
        <w:t xml:space="preserve"> 2021 to date. </w:t>
      </w:r>
      <w:r w:rsidR="06C582D2" w:rsidRPr="3C70EEF3">
        <w:rPr>
          <w:rFonts w:ascii="Calibri Light" w:eastAsia="Calibri Light" w:hAnsi="Calibri Light" w:cs="Calibri Light"/>
        </w:rPr>
        <w:t>Six</w:t>
      </w:r>
      <w:r w:rsidR="5976D9C6" w:rsidRPr="3C70EEF3">
        <w:rPr>
          <w:rFonts w:ascii="Calibri Light" w:eastAsia="Calibri Light" w:hAnsi="Calibri Light" w:cs="Calibri Light"/>
        </w:rPr>
        <w:t xml:space="preserve"> states have successfully completed and launched their development plans.</w:t>
      </w:r>
      <w:r w:rsidR="01794E73" w:rsidRPr="3C70EEF3">
        <w:rPr>
          <w:rFonts w:ascii="Calibri Light" w:eastAsia="Calibri Light" w:hAnsi="Calibri Light" w:cs="Calibri Light"/>
        </w:rPr>
        <w:t xml:space="preserve"> </w:t>
      </w:r>
      <w:r w:rsidRPr="3C70EEF3">
        <w:rPr>
          <w:rFonts w:ascii="Calibri Light" w:eastAsia="Calibri Light" w:hAnsi="Calibri Light" w:cs="Calibri Light"/>
        </w:rPr>
        <w:t>Currently, Zamfara State</w:t>
      </w:r>
      <w:r w:rsidR="36CAA68E" w:rsidRPr="3C70EEF3">
        <w:rPr>
          <w:rFonts w:ascii="Calibri Light" w:eastAsia="Calibri Light" w:hAnsi="Calibri Light" w:cs="Calibri Light"/>
        </w:rPr>
        <w:t xml:space="preserve">, Bauchi </w:t>
      </w:r>
      <w:r w:rsidR="36337219" w:rsidRPr="3C70EEF3">
        <w:rPr>
          <w:rFonts w:ascii="Calibri Light" w:eastAsia="Calibri Light" w:hAnsi="Calibri Light" w:cs="Calibri Light"/>
        </w:rPr>
        <w:t>is</w:t>
      </w:r>
      <w:r w:rsidRPr="3C70EEF3">
        <w:rPr>
          <w:rFonts w:ascii="Calibri Light" w:eastAsia="Calibri Light" w:hAnsi="Calibri Light" w:cs="Calibri Light"/>
        </w:rPr>
        <w:t xml:space="preserve"> reviewing their draft plan as both costing and needs assessment have been completed. </w:t>
      </w:r>
      <w:r w:rsidR="37DEB473" w:rsidRPr="3C70EEF3">
        <w:rPr>
          <w:rFonts w:ascii="Calibri Light" w:eastAsia="Calibri Light" w:hAnsi="Calibri Light" w:cs="Calibri Light"/>
        </w:rPr>
        <w:t>Enugu and Niger state</w:t>
      </w:r>
      <w:r w:rsidRPr="3C70EEF3">
        <w:rPr>
          <w:rFonts w:ascii="Calibri Light" w:eastAsia="Calibri Light" w:hAnsi="Calibri Light" w:cs="Calibri Light"/>
        </w:rPr>
        <w:t xml:space="preserve"> </w:t>
      </w:r>
      <w:r w:rsidR="4DBB8DE7" w:rsidRPr="3C70EEF3">
        <w:rPr>
          <w:rFonts w:ascii="Calibri Light" w:eastAsia="Calibri Light" w:hAnsi="Calibri Light" w:cs="Calibri Light"/>
        </w:rPr>
        <w:t xml:space="preserve">are both </w:t>
      </w:r>
      <w:r w:rsidR="6C0BE80C" w:rsidRPr="3C70EEF3">
        <w:rPr>
          <w:rFonts w:ascii="Calibri Light" w:eastAsia="Calibri Light" w:hAnsi="Calibri Light" w:cs="Calibri Light"/>
        </w:rPr>
        <w:t xml:space="preserve">at the final stage </w:t>
      </w:r>
      <w:r w:rsidR="029ACD4A" w:rsidRPr="3C70EEF3">
        <w:rPr>
          <w:rFonts w:ascii="Calibri Light" w:eastAsia="Calibri Light" w:hAnsi="Calibri Light" w:cs="Calibri Light"/>
        </w:rPr>
        <w:t xml:space="preserve">of engaging lead consultant to enable </w:t>
      </w:r>
      <w:r w:rsidR="2828FDCA" w:rsidRPr="3C70EEF3">
        <w:rPr>
          <w:rFonts w:ascii="Calibri Light" w:eastAsia="Calibri Light" w:hAnsi="Calibri Light" w:cs="Calibri Light"/>
        </w:rPr>
        <w:t xml:space="preserve">the </w:t>
      </w:r>
      <w:r w:rsidR="7FAC3CDC" w:rsidRPr="3C70EEF3">
        <w:rPr>
          <w:rFonts w:ascii="Calibri Light" w:eastAsia="Calibri Light" w:hAnsi="Calibri Light" w:cs="Calibri Light"/>
        </w:rPr>
        <w:t>deployment</w:t>
      </w:r>
      <w:r w:rsidR="2828FDCA" w:rsidRPr="3C70EEF3">
        <w:rPr>
          <w:rFonts w:ascii="Calibri Light" w:eastAsia="Calibri Light" w:hAnsi="Calibri Light" w:cs="Calibri Light"/>
        </w:rPr>
        <w:t xml:space="preserve"> of </w:t>
      </w:r>
      <w:r w:rsidRPr="3C70EEF3">
        <w:rPr>
          <w:rFonts w:ascii="Calibri Light" w:eastAsia="Calibri Light" w:hAnsi="Calibri Light" w:cs="Calibri Light"/>
        </w:rPr>
        <w:t>needs assessment and</w:t>
      </w:r>
      <w:r w:rsidR="1E17BF2B" w:rsidRPr="3C70EEF3">
        <w:rPr>
          <w:rFonts w:ascii="Calibri Light" w:eastAsia="Calibri Light" w:hAnsi="Calibri Light" w:cs="Calibri Light"/>
        </w:rPr>
        <w:t xml:space="preserve"> </w:t>
      </w:r>
      <w:r w:rsidRPr="3C70EEF3">
        <w:rPr>
          <w:rFonts w:ascii="Calibri Light" w:eastAsia="Calibri Light" w:hAnsi="Calibri Light" w:cs="Calibri Light"/>
        </w:rPr>
        <w:t xml:space="preserve">costing </w:t>
      </w:r>
      <w:r w:rsidR="15A11E5D" w:rsidRPr="3C70EEF3">
        <w:rPr>
          <w:rFonts w:ascii="Calibri Light" w:eastAsia="Calibri Light" w:hAnsi="Calibri Light" w:cs="Calibri Light"/>
        </w:rPr>
        <w:t xml:space="preserve">consultants. </w:t>
      </w:r>
      <w:r w:rsidR="02D64B61" w:rsidRPr="3C70EEF3">
        <w:rPr>
          <w:rFonts w:ascii="Calibri Light" w:eastAsia="Calibri Light" w:hAnsi="Calibri Light" w:cs="Calibri Light"/>
        </w:rPr>
        <w:t xml:space="preserve">However, Yobe states have completed their needs assessment and costing processes and awaiting lead </w:t>
      </w:r>
      <w:r w:rsidR="02D64B61" w:rsidRPr="3C70EEF3">
        <w:rPr>
          <w:rFonts w:ascii="Calibri Light" w:eastAsia="Calibri Light" w:hAnsi="Calibri Light" w:cs="Calibri Light"/>
        </w:rPr>
        <w:lastRenderedPageBreak/>
        <w:t>consultant to share the draft development plan.</w:t>
      </w:r>
      <w:r w:rsidRPr="3C70EEF3">
        <w:rPr>
          <w:rFonts w:ascii="Calibri Light" w:eastAsia="Calibri Light" w:hAnsi="Calibri Light" w:cs="Calibri Light"/>
        </w:rPr>
        <w:t xml:space="preserve"> UNDP awaits the </w:t>
      </w:r>
      <w:r w:rsidR="51FEC5CD" w:rsidRPr="3C70EEF3">
        <w:rPr>
          <w:rFonts w:ascii="Calibri Light" w:eastAsia="Calibri Light" w:hAnsi="Calibri Light" w:cs="Calibri Light"/>
        </w:rPr>
        <w:t xml:space="preserve">Ondo </w:t>
      </w:r>
      <w:r w:rsidRPr="3C70EEF3">
        <w:rPr>
          <w:rFonts w:ascii="Calibri Light" w:eastAsia="Calibri Light" w:hAnsi="Calibri Light" w:cs="Calibri Light"/>
        </w:rPr>
        <w:t>state to engage the lead consultant that will draft the State Development Plan. Also, UNDP is supporting Kaduna state to produce their first VLR in partnership with OSSAP-SDGs. In the same vein, UNDP is supporting Lagos State to produce their first VLR.</w:t>
      </w:r>
    </w:p>
    <w:p w14:paraId="56670068" w14:textId="77777777" w:rsidR="009A2509" w:rsidRDefault="00EB1E4E" w:rsidP="58B9CF1E">
      <w:pPr>
        <w:pStyle w:val="ListParagraph"/>
        <w:numPr>
          <w:ilvl w:val="0"/>
          <w:numId w:val="15"/>
        </w:numPr>
        <w:spacing w:after="0" w:line="256" w:lineRule="auto"/>
        <w:rPr>
          <w:rFonts w:ascii="Calibri Light" w:eastAsia="Calibri Light" w:hAnsi="Calibri Light" w:cs="Calibri Light"/>
        </w:rPr>
      </w:pPr>
      <w:bookmarkStart w:id="17" w:name="_Int_2Hp7ba8A"/>
      <w:r w:rsidRPr="3C70EEF3">
        <w:rPr>
          <w:rFonts w:ascii="Calibri Light" w:eastAsia="Calibri Light" w:hAnsi="Calibri Light" w:cs="Calibri Light"/>
        </w:rPr>
        <w:t>Finally, UNDP is in the process to commence work on the reporting on the progress achieved so far on SDG at national level.</w:t>
      </w:r>
      <w:bookmarkEnd w:id="17"/>
    </w:p>
    <w:p w14:paraId="56670069" w14:textId="77777777" w:rsidR="009A2509" w:rsidRDefault="009A2509"/>
    <w:p w14:paraId="5667006A" w14:textId="77777777" w:rsidR="009A2509" w:rsidRDefault="009A2509"/>
    <w:p w14:paraId="5667006B" w14:textId="77777777" w:rsidR="009A2509" w:rsidRDefault="00EB1E4E" w:rsidP="19CF5DDD">
      <w:pPr>
        <w:jc w:val="both"/>
        <w:rPr>
          <w:rFonts w:ascii="Calibri Light" w:eastAsia="Corbel" w:hAnsi="Calibri Light" w:cs="Calibri Light"/>
          <w:i/>
          <w:iCs/>
          <w:color w:val="002060"/>
        </w:rPr>
      </w:pPr>
      <w:r w:rsidRPr="19CF5DDD">
        <w:rPr>
          <w:rFonts w:ascii="Calibri Light" w:eastAsia="Corbel" w:hAnsi="Calibri Light" w:cs="Calibri Light"/>
          <w:i/>
          <w:iCs/>
          <w:color w:val="002060"/>
        </w:rPr>
        <w:t>Relevant statistical data produced for sectoral and aggregate planning. (NBS)</w:t>
      </w:r>
    </w:p>
    <w:tbl>
      <w:tblPr>
        <w:tblW w:w="9016" w:type="dxa"/>
        <w:tblCellMar>
          <w:left w:w="10" w:type="dxa"/>
          <w:right w:w="10" w:type="dxa"/>
        </w:tblCellMar>
        <w:tblLook w:val="04A0" w:firstRow="1" w:lastRow="0" w:firstColumn="1" w:lastColumn="0" w:noHBand="0" w:noVBand="1"/>
      </w:tblPr>
      <w:tblGrid>
        <w:gridCol w:w="9016"/>
      </w:tblGrid>
      <w:tr w:rsidR="00AC750E" w14:paraId="29BF756E" w14:textId="77777777" w:rsidTr="3C70EEF3">
        <w:trPr>
          <w:trHeight w:val="300"/>
        </w:trPr>
        <w:tc>
          <w:tcPr>
            <w:tcW w:w="9016" w:type="dxa"/>
            <w:shd w:val="clear" w:color="auto" w:fill="auto"/>
            <w:tcMar>
              <w:top w:w="0" w:type="dxa"/>
              <w:left w:w="108" w:type="dxa"/>
              <w:bottom w:w="0" w:type="dxa"/>
              <w:right w:w="108" w:type="dxa"/>
            </w:tcMar>
          </w:tcPr>
          <w:p w14:paraId="0172BCBE" w14:textId="2FBEDF0F" w:rsidR="00AC750E" w:rsidRDefault="00AC750E" w:rsidP="58B9CF1E">
            <w:pPr>
              <w:spacing w:after="0"/>
              <w:jc w:val="both"/>
              <w:rPr>
                <w:rFonts w:ascii="Calibri Light" w:eastAsia="Corbel" w:hAnsi="Calibri Light" w:cs="Calibri Light"/>
                <w:b/>
                <w:bCs/>
                <w:color w:val="002060"/>
              </w:rPr>
            </w:pPr>
            <w:r w:rsidRPr="3C70EEF3">
              <w:rPr>
                <w:rFonts w:ascii="Calibri Light" w:eastAsia="Corbel" w:hAnsi="Calibri Light" w:cs="Calibri Light"/>
                <w:b/>
                <w:bCs/>
                <w:color w:val="002060"/>
              </w:rPr>
              <w:t>Project Output 2:</w:t>
            </w:r>
            <w:r w:rsidR="67A0FCD5" w:rsidRPr="3C70EEF3">
              <w:rPr>
                <w:rFonts w:ascii="Calibri Light" w:eastAsia="Corbel" w:hAnsi="Calibri Light" w:cs="Calibri Light"/>
                <w:b/>
                <w:bCs/>
                <w:color w:val="002060"/>
              </w:rPr>
              <w:t xml:space="preserve"> Strengthened system of data production for SDGs tracking, monitoring, </w:t>
            </w:r>
            <w:proofErr w:type="gramStart"/>
            <w:r w:rsidR="67A0FCD5" w:rsidRPr="3C70EEF3">
              <w:rPr>
                <w:rFonts w:ascii="Calibri Light" w:eastAsia="Corbel" w:hAnsi="Calibri Light" w:cs="Calibri Light"/>
                <w:b/>
                <w:bCs/>
                <w:color w:val="002060"/>
              </w:rPr>
              <w:t>evaluation</w:t>
            </w:r>
            <w:proofErr w:type="gramEnd"/>
            <w:r w:rsidR="67A0FCD5" w:rsidRPr="3C70EEF3">
              <w:rPr>
                <w:rFonts w:ascii="Calibri Light" w:eastAsia="Corbel" w:hAnsi="Calibri Light" w:cs="Calibri Light"/>
                <w:b/>
                <w:bCs/>
                <w:color w:val="002060"/>
              </w:rPr>
              <w:t xml:space="preserve"> and reporting.</w:t>
            </w:r>
          </w:p>
        </w:tc>
      </w:tr>
    </w:tbl>
    <w:p w14:paraId="3108BD7A" w14:textId="26DAAD89" w:rsidR="00AC750E" w:rsidRDefault="00AC750E" w:rsidP="3C70EEF3">
      <w:pPr>
        <w:jc w:val="both"/>
        <w:rPr>
          <w:rFonts w:ascii="Calibri Light" w:eastAsia="Corbel" w:hAnsi="Calibri Light" w:cs="Calibri Light"/>
          <w:i/>
          <w:iCs/>
          <w:color w:val="002060"/>
        </w:rPr>
      </w:pPr>
      <w:r w:rsidRPr="3C70EEF3">
        <w:rPr>
          <w:rFonts w:ascii="Calibri Light" w:eastAsia="Corbel" w:hAnsi="Calibri Light" w:cs="Calibri Light"/>
          <w:i/>
          <w:iCs/>
          <w:color w:val="002060"/>
        </w:rPr>
        <w:t>Summary achievement against 202</w:t>
      </w:r>
      <w:r w:rsidR="6C3491E8" w:rsidRPr="3C70EEF3">
        <w:rPr>
          <w:rFonts w:ascii="Calibri Light" w:eastAsia="Corbel" w:hAnsi="Calibri Light" w:cs="Calibri Light"/>
          <w:i/>
          <w:iCs/>
          <w:color w:val="002060"/>
        </w:rPr>
        <w:t>4</w:t>
      </w:r>
      <w:r w:rsidRPr="3C70EEF3">
        <w:rPr>
          <w:rFonts w:ascii="Calibri Light" w:eastAsia="Corbel" w:hAnsi="Calibri Light" w:cs="Calibri Light"/>
          <w:i/>
          <w:iCs/>
          <w:color w:val="002060"/>
        </w:rPr>
        <w:t xml:space="preserve"> Annual Work Plan (AWP) target </w:t>
      </w:r>
    </w:p>
    <w:tbl>
      <w:tblPr>
        <w:tblW w:w="0" w:type="auto"/>
        <w:tblLook w:val="04A0" w:firstRow="1" w:lastRow="0" w:firstColumn="1" w:lastColumn="0" w:noHBand="0" w:noVBand="1"/>
      </w:tblPr>
      <w:tblGrid>
        <w:gridCol w:w="3061"/>
        <w:gridCol w:w="1740"/>
        <w:gridCol w:w="1504"/>
        <w:gridCol w:w="2721"/>
      </w:tblGrid>
      <w:tr w:rsidR="3C70EEF3" w14:paraId="385AC065" w14:textId="77777777" w:rsidTr="3C70EEF3">
        <w:trPr>
          <w:trHeight w:val="300"/>
        </w:trPr>
        <w:tc>
          <w:tcPr>
            <w:tcW w:w="3119"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4852FD2F" w14:textId="77777777" w:rsidR="3C70EEF3" w:rsidRDefault="3C70EEF3" w:rsidP="3C70EEF3">
            <w:pPr>
              <w:spacing w:after="0" w:line="240" w:lineRule="auto"/>
              <w:contextualSpacing/>
              <w:jc w:val="both"/>
            </w:pPr>
            <w:r w:rsidRPr="3C70EEF3">
              <w:rPr>
                <w:rFonts w:ascii="Calibri Light" w:eastAsia="Corbel" w:hAnsi="Calibri Light" w:cs="Calibri Light"/>
                <w:b/>
                <w:bCs/>
                <w:color w:val="002060"/>
              </w:rPr>
              <w:t>Indicator (as they appear in the AWP)</w:t>
            </w:r>
          </w:p>
        </w:tc>
        <w:tc>
          <w:tcPr>
            <w:tcW w:w="1755"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48F387C2" w14:textId="32F1DC09" w:rsidR="3C70EEF3" w:rsidRDefault="3C70EEF3" w:rsidP="3C70EEF3">
            <w:pPr>
              <w:spacing w:after="0" w:line="240" w:lineRule="auto"/>
              <w:ind w:left="360"/>
              <w:contextualSpacing/>
              <w:jc w:val="both"/>
              <w:rPr>
                <w:rFonts w:ascii="Calibri Light" w:eastAsia="Corbel" w:hAnsi="Calibri Light" w:cs="Calibri Light"/>
                <w:b/>
                <w:bCs/>
                <w:color w:val="002060"/>
              </w:rPr>
            </w:pPr>
            <w:r w:rsidRPr="3C70EEF3">
              <w:rPr>
                <w:rFonts w:ascii="Calibri Light" w:eastAsia="Corbel" w:hAnsi="Calibri Light" w:cs="Calibri Light"/>
                <w:b/>
                <w:bCs/>
                <w:color w:val="002060"/>
              </w:rPr>
              <w:t>Indicator Target (2024)</w:t>
            </w:r>
          </w:p>
          <w:p w14:paraId="3D01A424" w14:textId="77777777" w:rsidR="3C70EEF3" w:rsidRDefault="3C70EEF3" w:rsidP="3C70EEF3">
            <w:pPr>
              <w:spacing w:after="0" w:line="240" w:lineRule="auto"/>
              <w:ind w:left="360"/>
              <w:contextualSpacing/>
              <w:jc w:val="both"/>
            </w:pPr>
            <w:r w:rsidRPr="3C70EEF3">
              <w:rPr>
                <w:rFonts w:ascii="Calibri Light" w:eastAsia="Corbel" w:hAnsi="Calibri Light" w:cs="Calibri Light"/>
                <w:color w:val="002060"/>
              </w:rPr>
              <w:t>(AWP indicator targets)</w:t>
            </w:r>
          </w:p>
        </w:tc>
        <w:tc>
          <w:tcPr>
            <w:tcW w:w="1505"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0642BB4A" w14:textId="77777777" w:rsidR="3C70EEF3" w:rsidRDefault="3C70EEF3" w:rsidP="3C70EEF3">
            <w:pPr>
              <w:spacing w:after="0" w:line="240" w:lineRule="auto"/>
              <w:contextualSpacing/>
              <w:jc w:val="both"/>
            </w:pPr>
            <w:r w:rsidRPr="3C70EEF3">
              <w:rPr>
                <w:rFonts w:ascii="Calibri Light" w:eastAsia="Corbel" w:hAnsi="Calibri Light" w:cs="Calibri Light"/>
                <w:b/>
                <w:bCs/>
                <w:color w:val="002060"/>
              </w:rPr>
              <w:t xml:space="preserve">Summary achievement during the quarter </w:t>
            </w:r>
            <w:r w:rsidRPr="3C70EEF3">
              <w:rPr>
                <w:rFonts w:ascii="Calibri Light" w:eastAsia="Corbel" w:hAnsi="Calibri Light" w:cs="Calibri Light"/>
                <w:i/>
                <w:iCs/>
                <w:color w:val="002060"/>
              </w:rPr>
              <w:t>(provide gender disaggregation)</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73B1CF" w14:textId="77777777" w:rsidR="3C70EEF3" w:rsidRDefault="3C70EEF3" w:rsidP="3C70EEF3">
            <w:pPr>
              <w:widowControl w:val="0"/>
              <w:spacing w:after="0" w:line="288" w:lineRule="auto"/>
              <w:contextualSpacing/>
              <w:jc w:val="both"/>
            </w:pPr>
            <w:r w:rsidRPr="3C70EEF3">
              <w:rPr>
                <w:rFonts w:ascii="Calibri Light" w:eastAsia="Corbel" w:hAnsi="Calibri Light" w:cs="Calibri Light"/>
                <w:color w:val="002060"/>
              </w:rPr>
              <w:t xml:space="preserve">Status: </w:t>
            </w:r>
            <w:r w:rsidRPr="3C70EEF3">
              <w:rPr>
                <w:rFonts w:ascii="Calibri Light" w:eastAsia="Corbel" w:hAnsi="Calibri Light" w:cs="Calibri Light"/>
                <w:i/>
                <w:iCs/>
                <w:color w:val="002060"/>
              </w:rPr>
              <w:t>Ongoing, Delayed, Completed</w:t>
            </w:r>
          </w:p>
        </w:tc>
      </w:tr>
      <w:tr w:rsidR="3C70EEF3" w14:paraId="06F97ED5"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1B61BEA6" w14:textId="282DAD84" w:rsidR="438F5C5C" w:rsidRDefault="438F5C5C">
            <w:r w:rsidRPr="3C70EEF3">
              <w:rPr>
                <w:b/>
                <w:bCs/>
              </w:rPr>
              <w:t>3.1 No. of Harmonized and updated business register and reclassify economic activities in line with (ISIC Rev.4.0.) for rebasing of GDP developed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50540F4" w14:textId="080B7878" w:rsidR="438F5C5C" w:rsidRDefault="438F5C5C">
            <w:r>
              <w:t>1</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2AB37DB5" w14:textId="554131E4" w:rsidR="438F5C5C" w:rsidRDefault="438F5C5C" w:rsidP="3C70EEF3">
            <w:pPr>
              <w:jc w:val="both"/>
              <w:rPr>
                <w:rFonts w:ascii="Calibri Light" w:eastAsia="Corbel" w:hAnsi="Calibri Light" w:cs="Calibri Light"/>
                <w:color w:val="auto"/>
              </w:rPr>
            </w:pPr>
            <w:r w:rsidRPr="3C70EEF3">
              <w:rPr>
                <w:rFonts w:ascii="Calibri Light" w:eastAsia="Corbel" w:hAnsi="Calibri Light" w:cs="Calibri Light"/>
                <w:color w:val="auto"/>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174E1AA" w14:textId="04E5E95C" w:rsidR="3C70EEF3" w:rsidRDefault="3C70EEF3" w:rsidP="3C70EEF3">
            <w:pPr>
              <w:jc w:val="both"/>
            </w:pPr>
            <w:r w:rsidRPr="3C70EEF3">
              <w:rPr>
                <w:rFonts w:ascii="Calibri Light" w:eastAsia="Corbel" w:hAnsi="Calibri Light" w:cs="Calibri Light"/>
                <w:color w:val="002060"/>
              </w:rPr>
              <w:t>Ongoing</w:t>
            </w:r>
          </w:p>
        </w:tc>
      </w:tr>
      <w:tr w:rsidR="3C70EEF3" w14:paraId="2078E2B9" w14:textId="77777777" w:rsidTr="3C70EEF3">
        <w:trPr>
          <w:trHeight w:val="1140"/>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30F1524B" w14:textId="20408C8F" w:rsidR="3C70EEF3" w:rsidRDefault="3C70EEF3">
            <w:r w:rsidRPr="3C70EEF3">
              <w:rPr>
                <w:b/>
                <w:bCs/>
              </w:rPr>
              <w:t xml:space="preserve">3.2 </w:t>
            </w:r>
            <w:r w:rsidR="6C7BCBBC" w:rsidRPr="3C70EEF3">
              <w:rPr>
                <w:b/>
                <w:bCs/>
              </w:rPr>
              <w:t>No. of Developed operational working tool for the computation of Export and import Unit Value Indexes and Terms of Trade produced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37F64D0F" w14:textId="0AEFCE1D" w:rsidR="3C70EEF3" w:rsidRDefault="3C70EEF3">
            <w:r>
              <w:t>1</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1FF1D071" w14:textId="015607A9" w:rsidR="3C70EEF3" w:rsidRDefault="3C70EEF3"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7DF51AB4" w14:textId="77777777" w:rsidR="3C70EEF3" w:rsidRDefault="3C70EEF3" w:rsidP="3C70EEF3">
            <w:pPr>
              <w:jc w:val="both"/>
              <w:rPr>
                <w:rFonts w:ascii="Calibri Light" w:eastAsia="Corbel" w:hAnsi="Calibri Light" w:cs="Calibri Light"/>
                <w:color w:val="002060"/>
              </w:rPr>
            </w:pPr>
            <w:r w:rsidRPr="3C70EEF3">
              <w:rPr>
                <w:rFonts w:ascii="Calibri Light" w:eastAsia="Corbel" w:hAnsi="Calibri Light" w:cs="Calibri Light"/>
                <w:color w:val="002060"/>
              </w:rPr>
              <w:t>On-going</w:t>
            </w:r>
          </w:p>
          <w:p w14:paraId="1F861004" w14:textId="77777777" w:rsidR="3C70EEF3" w:rsidRDefault="3C70EEF3" w:rsidP="3C70EEF3">
            <w:pPr>
              <w:jc w:val="both"/>
              <w:rPr>
                <w:rFonts w:ascii="Calibri Light" w:eastAsia="Corbel" w:hAnsi="Calibri Light" w:cs="Calibri Light"/>
                <w:color w:val="002060"/>
              </w:rPr>
            </w:pPr>
          </w:p>
        </w:tc>
      </w:tr>
      <w:tr w:rsidR="3C70EEF3" w14:paraId="3A94CB55"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45281799" w14:textId="041A68B7" w:rsidR="3C70EEF3" w:rsidRDefault="3C70EEF3">
            <w:r w:rsidRPr="3C70EEF3">
              <w:rPr>
                <w:b/>
                <w:bCs/>
              </w:rPr>
              <w:t xml:space="preserve">3.3 </w:t>
            </w:r>
            <w:r w:rsidR="071B3970" w:rsidRPr="3C70EEF3">
              <w:rPr>
                <w:b/>
                <w:bCs/>
              </w:rPr>
              <w:t>No. of Manual for the computation of the Consumer Price Index according to international standards developed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6CA71FCA" w14:textId="311356D2" w:rsidR="071B3970" w:rsidRDefault="071B3970" w:rsidP="3C70EEF3">
            <w:r>
              <w:t>1</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0E8BE04A" w14:textId="538071B3" w:rsidR="3C70EEF3" w:rsidRDefault="3C70EEF3" w:rsidP="3C70EEF3">
            <w:pPr>
              <w:jc w:val="both"/>
            </w:pPr>
            <w:r w:rsidRPr="3C70EEF3">
              <w:rPr>
                <w:rFonts w:ascii="Calibri Light" w:eastAsia="Corbel" w:hAnsi="Calibri Light" w:cs="Calibri Light"/>
                <w:color w:val="auto"/>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78AF84CD" w14:textId="77777777" w:rsidR="3C70EEF3" w:rsidRDefault="3C70EEF3" w:rsidP="3C70EEF3">
            <w:pPr>
              <w:jc w:val="both"/>
              <w:rPr>
                <w:rFonts w:ascii="Calibri Light" w:eastAsia="Corbel" w:hAnsi="Calibri Light" w:cs="Calibri Light"/>
                <w:color w:val="002060"/>
              </w:rPr>
            </w:pPr>
            <w:r w:rsidRPr="3C70EEF3">
              <w:rPr>
                <w:rFonts w:ascii="Calibri Light" w:eastAsia="Corbel" w:hAnsi="Calibri Light" w:cs="Calibri Light"/>
                <w:color w:val="002060"/>
              </w:rPr>
              <w:t>Ongoing</w:t>
            </w:r>
          </w:p>
          <w:p w14:paraId="27E000F3" w14:textId="77777777" w:rsidR="3C70EEF3" w:rsidRDefault="3C70EEF3" w:rsidP="3C70EEF3">
            <w:pPr>
              <w:jc w:val="both"/>
              <w:rPr>
                <w:rFonts w:ascii="Calibri Light" w:eastAsia="Corbel" w:hAnsi="Calibri Light" w:cs="Calibri Light"/>
                <w:color w:val="002060"/>
              </w:rPr>
            </w:pPr>
          </w:p>
        </w:tc>
      </w:tr>
      <w:tr w:rsidR="3C70EEF3" w14:paraId="0E23E491"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624CDEAE" w14:textId="3CC66E5A" w:rsidR="3C70EEF3" w:rsidRDefault="3C70EEF3">
            <w:r w:rsidRPr="3C70EEF3">
              <w:rPr>
                <w:b/>
                <w:bCs/>
              </w:rPr>
              <w:t xml:space="preserve">3.4 </w:t>
            </w:r>
            <w:r w:rsidR="69539D79" w:rsidRPr="3C70EEF3">
              <w:rPr>
                <w:b/>
                <w:bCs/>
              </w:rPr>
              <w:t xml:space="preserve">No of </w:t>
            </w:r>
            <w:r w:rsidR="17D6CCD6" w:rsidRPr="3C70EEF3">
              <w:rPr>
                <w:b/>
                <w:bCs/>
              </w:rPr>
              <w:t>Manuals</w:t>
            </w:r>
            <w:r w:rsidR="69539D79" w:rsidRPr="3C70EEF3">
              <w:rPr>
                <w:b/>
                <w:bCs/>
              </w:rPr>
              <w:t xml:space="preserve"> domesticated for ISIC of products by consumption</w:t>
            </w:r>
            <w:r>
              <w:t>.</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614E35FA" w14:textId="3F7FD200" w:rsidR="05B6FEEE" w:rsidRDefault="05B6FEEE" w:rsidP="3C70EEF3">
            <w:r>
              <w:t>1</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33FABDF1" w14:textId="74433AB5" w:rsidR="3C70EEF3" w:rsidRDefault="3C70EEF3"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28E5EAC8" w14:textId="77777777" w:rsidR="3C70EEF3" w:rsidRDefault="3C70EEF3" w:rsidP="3C70EEF3">
            <w:pPr>
              <w:jc w:val="both"/>
              <w:rPr>
                <w:rFonts w:ascii="Calibri Light" w:eastAsia="Corbel" w:hAnsi="Calibri Light" w:cs="Calibri Light"/>
                <w:color w:val="002060"/>
              </w:rPr>
            </w:pPr>
            <w:r w:rsidRPr="3C70EEF3">
              <w:rPr>
                <w:rFonts w:ascii="Calibri Light" w:eastAsia="Corbel" w:hAnsi="Calibri Light" w:cs="Calibri Light"/>
                <w:color w:val="002060"/>
              </w:rPr>
              <w:t>Ongoing</w:t>
            </w:r>
          </w:p>
          <w:p w14:paraId="23EC7F51" w14:textId="77777777" w:rsidR="3C70EEF3" w:rsidRDefault="3C70EEF3" w:rsidP="3C70EEF3">
            <w:pPr>
              <w:jc w:val="both"/>
              <w:rPr>
                <w:rFonts w:ascii="Calibri Light" w:eastAsia="Corbel" w:hAnsi="Calibri Light" w:cs="Calibri Light"/>
                <w:color w:val="002060"/>
              </w:rPr>
            </w:pPr>
          </w:p>
        </w:tc>
      </w:tr>
      <w:tr w:rsidR="3C70EEF3" w14:paraId="2618E8B4" w14:textId="77777777" w:rsidTr="3C70EEF3">
        <w:trPr>
          <w:trHeight w:val="300"/>
        </w:trPr>
        <w:tc>
          <w:tcPr>
            <w:tcW w:w="3119"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3604230" w14:textId="77777777" w:rsidR="3C70EEF3" w:rsidRDefault="3C70EEF3" w:rsidP="3C70EEF3">
            <w:pPr>
              <w:spacing w:after="0" w:line="240" w:lineRule="auto"/>
              <w:ind w:left="360"/>
              <w:jc w:val="both"/>
              <w:rPr>
                <w:rFonts w:ascii="Calibri Light" w:eastAsia="Corbel" w:hAnsi="Calibri Light" w:cs="Calibri Light"/>
                <w:b/>
                <w:bCs/>
                <w:color w:val="002060"/>
              </w:rPr>
            </w:pPr>
          </w:p>
        </w:tc>
        <w:tc>
          <w:tcPr>
            <w:tcW w:w="3260" w:type="dxa"/>
            <w:gridSpan w:val="2"/>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362BEC4" w14:textId="77777777" w:rsidR="3C70EEF3" w:rsidRDefault="3C70EEF3" w:rsidP="3C70EEF3">
            <w:pPr>
              <w:spacing w:after="0" w:line="240" w:lineRule="auto"/>
              <w:jc w:val="both"/>
              <w:rPr>
                <w:rFonts w:ascii="Calibri Light" w:eastAsia="Corbel" w:hAnsi="Calibri Light" w:cs="Calibri Light"/>
                <w:b/>
                <w:bCs/>
                <w:color w:val="002060"/>
              </w:rPr>
            </w:pPr>
            <w:r w:rsidRPr="3C70EEF3">
              <w:rPr>
                <w:rFonts w:ascii="Calibri Light" w:eastAsia="Corbel" w:hAnsi="Calibri Light" w:cs="Calibri Light"/>
                <w:b/>
                <w:bCs/>
                <w:color w:val="002060"/>
              </w:rPr>
              <w:t xml:space="preserve">               Overall status</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4EC4D01A" w14:textId="77777777" w:rsidR="3C70EEF3" w:rsidRDefault="3C70EEF3" w:rsidP="3C70EEF3">
            <w:pPr>
              <w:widowControl w:val="0"/>
              <w:spacing w:after="0" w:line="288" w:lineRule="auto"/>
              <w:contextualSpacing/>
              <w:jc w:val="both"/>
              <w:rPr>
                <w:rFonts w:ascii="Calibri Light" w:eastAsia="Corbel" w:hAnsi="Calibri Light" w:cs="Calibri Light"/>
                <w:b/>
                <w:bCs/>
                <w:color w:val="002060"/>
              </w:rPr>
            </w:pPr>
            <w:r w:rsidRPr="3C70EEF3">
              <w:rPr>
                <w:rFonts w:ascii="Calibri Light" w:eastAsia="Corbel" w:hAnsi="Calibri Light" w:cs="Calibri Light"/>
                <w:b/>
                <w:bCs/>
                <w:color w:val="002060"/>
              </w:rPr>
              <w:t>In progress</w:t>
            </w:r>
          </w:p>
        </w:tc>
      </w:tr>
    </w:tbl>
    <w:p w14:paraId="5667008F" w14:textId="39352962" w:rsidR="009A2509" w:rsidRDefault="009A2509" w:rsidP="3C70EEF3">
      <w:pPr>
        <w:jc w:val="both"/>
        <w:rPr>
          <w:rFonts w:ascii="Calibri Light" w:eastAsia="Corbel" w:hAnsi="Calibri Light" w:cs="Calibri Light"/>
          <w:i/>
          <w:iCs/>
          <w:color w:val="002060"/>
        </w:rPr>
      </w:pPr>
    </w:p>
    <w:p w14:paraId="56670090" w14:textId="77777777" w:rsidR="009A2509" w:rsidRDefault="00EB1E4E">
      <w:pPr>
        <w:jc w:val="both"/>
        <w:rPr>
          <w:rFonts w:ascii="Calibri Light" w:eastAsia="Corbel" w:hAnsi="Calibri Light" w:cs="Calibri Light"/>
          <w:b/>
          <w:bCs/>
          <w:color w:val="002060"/>
          <w:lang w:val="en-GB"/>
        </w:rPr>
      </w:pPr>
      <w:r>
        <w:rPr>
          <w:rFonts w:ascii="Calibri Light" w:eastAsia="Corbel" w:hAnsi="Calibri Light" w:cs="Calibri Light"/>
          <w:b/>
          <w:bCs/>
          <w:color w:val="002060"/>
          <w:lang w:val="en-GB"/>
        </w:rPr>
        <w:t>Description of Results: Output 2</w:t>
      </w:r>
    </w:p>
    <w:p w14:paraId="56670091" w14:textId="06EF0908" w:rsidR="009A2509" w:rsidRDefault="00EB1E4E" w:rsidP="3C70EEF3">
      <w:pPr>
        <w:spacing w:after="0" w:line="240" w:lineRule="auto"/>
        <w:ind w:right="150"/>
        <w:jc w:val="both"/>
        <w:rPr>
          <w:rFonts w:ascii="Calibri Light" w:eastAsia="Corbel" w:hAnsi="Calibri Light" w:cs="Calibri Light"/>
          <w:color w:val="002060"/>
        </w:rPr>
      </w:pPr>
      <w:r w:rsidRPr="3C70EEF3">
        <w:rPr>
          <w:rFonts w:ascii="Calibri Light" w:eastAsia="Corbel" w:hAnsi="Calibri Light" w:cs="Calibri Light"/>
          <w:color w:val="002060"/>
        </w:rPr>
        <w:t xml:space="preserve">Implementation of activities for output two though ongoing, experienced delays with funds disbursement. </w:t>
      </w:r>
      <w:r w:rsidR="0C4E3F27" w:rsidRPr="3C70EEF3">
        <w:rPr>
          <w:rFonts w:ascii="Calibri Light" w:eastAsia="Corbel" w:hAnsi="Calibri Light" w:cs="Calibri Light"/>
          <w:color w:val="002060"/>
        </w:rPr>
        <w:t>Progress updates are expected in the 3rd quarter as funds have been disbursed for implementation as of May and June 2024.</w:t>
      </w:r>
    </w:p>
    <w:p w14:paraId="56670092" w14:textId="77777777" w:rsidR="009A2509" w:rsidRDefault="009A2509">
      <w:pPr>
        <w:spacing w:after="0" w:line="240" w:lineRule="auto"/>
        <w:ind w:right="150"/>
        <w:jc w:val="both"/>
        <w:rPr>
          <w:rFonts w:ascii="Calibri Light" w:eastAsia="Corbel" w:hAnsi="Calibri Light" w:cs="Calibri Light"/>
          <w:color w:val="auto"/>
        </w:rPr>
      </w:pPr>
    </w:p>
    <w:p w14:paraId="56670093" w14:textId="77777777" w:rsidR="009A2509" w:rsidRDefault="009A2509">
      <w:pPr>
        <w:spacing w:after="0" w:line="240" w:lineRule="auto"/>
        <w:ind w:right="150"/>
        <w:jc w:val="both"/>
        <w:rPr>
          <w:rFonts w:ascii="Calibri Light" w:eastAsia="Corbel" w:hAnsi="Calibri Light" w:cs="Calibri Light"/>
          <w:color w:val="auto"/>
        </w:rPr>
      </w:pPr>
    </w:p>
    <w:p w14:paraId="56670094" w14:textId="77777777" w:rsidR="009A2509" w:rsidRDefault="009A2509">
      <w:pPr>
        <w:spacing w:after="0" w:line="240" w:lineRule="auto"/>
        <w:ind w:right="150"/>
        <w:jc w:val="both"/>
        <w:rPr>
          <w:rFonts w:ascii="Calibri Light" w:eastAsia="Corbel" w:hAnsi="Calibri Light" w:cs="Calibri Light"/>
          <w:color w:val="auto"/>
        </w:rPr>
      </w:pPr>
    </w:p>
    <w:tbl>
      <w:tblPr>
        <w:tblW w:w="9016" w:type="dxa"/>
        <w:tblCellMar>
          <w:left w:w="10" w:type="dxa"/>
          <w:right w:w="10" w:type="dxa"/>
        </w:tblCellMar>
        <w:tblLook w:val="04A0" w:firstRow="1" w:lastRow="0" w:firstColumn="1" w:lastColumn="0" w:noHBand="0" w:noVBand="1"/>
      </w:tblPr>
      <w:tblGrid>
        <w:gridCol w:w="9016"/>
      </w:tblGrid>
      <w:tr w:rsidR="009A2509" w14:paraId="56670096" w14:textId="77777777">
        <w:tc>
          <w:tcPr>
            <w:tcW w:w="9016" w:type="dxa"/>
            <w:shd w:val="clear" w:color="auto" w:fill="auto"/>
            <w:tcMar>
              <w:top w:w="0" w:type="dxa"/>
              <w:left w:w="108" w:type="dxa"/>
              <w:bottom w:w="0" w:type="dxa"/>
              <w:right w:w="108" w:type="dxa"/>
            </w:tcMar>
          </w:tcPr>
          <w:p w14:paraId="56670095" w14:textId="77777777" w:rsidR="009A2509" w:rsidRDefault="00EB1E4E">
            <w:pPr>
              <w:spacing w:after="0"/>
              <w:jc w:val="both"/>
            </w:pPr>
            <w:r>
              <w:rPr>
                <w:rFonts w:ascii="Calibri Light" w:eastAsia="Corbel" w:hAnsi="Calibri Light" w:cs="Calibri Light"/>
                <w:b/>
                <w:bCs/>
                <w:color w:val="002060"/>
              </w:rPr>
              <w:t xml:space="preserve">Project Output 3: </w:t>
            </w:r>
            <w:r>
              <w:rPr>
                <w:rFonts w:ascii="Calibri Light" w:eastAsia="Corbel" w:hAnsi="Calibri Light" w:cs="Calibri Light"/>
                <w:b/>
                <w:bCs/>
                <w:color w:val="002060"/>
                <w:lang w:val="en-GB"/>
              </w:rPr>
              <w:t>SDGS yearly progress reports and sector level SDGs fast track strategies developed (OSSAP-SDGs).</w:t>
            </w:r>
          </w:p>
        </w:tc>
      </w:tr>
    </w:tbl>
    <w:p w14:paraId="56670097" w14:textId="39311EA1" w:rsidR="009A2509" w:rsidRDefault="00EB1E4E" w:rsidP="3C70EEF3">
      <w:pPr>
        <w:jc w:val="both"/>
        <w:rPr>
          <w:rFonts w:ascii="Calibri Light" w:eastAsia="Corbel" w:hAnsi="Calibri Light" w:cs="Calibri Light"/>
          <w:i/>
          <w:iCs/>
          <w:color w:val="002060"/>
        </w:rPr>
      </w:pPr>
      <w:r w:rsidRPr="3C70EEF3">
        <w:rPr>
          <w:rFonts w:ascii="Calibri Light" w:eastAsia="Corbel" w:hAnsi="Calibri Light" w:cs="Calibri Light"/>
          <w:i/>
          <w:iCs/>
          <w:color w:val="002060"/>
        </w:rPr>
        <w:lastRenderedPageBreak/>
        <w:t>Summary achievement against 202</w:t>
      </w:r>
      <w:r w:rsidR="53DFA5F5" w:rsidRPr="3C70EEF3">
        <w:rPr>
          <w:rFonts w:ascii="Calibri Light" w:eastAsia="Corbel" w:hAnsi="Calibri Light" w:cs="Calibri Light"/>
          <w:i/>
          <w:iCs/>
          <w:color w:val="002060"/>
        </w:rPr>
        <w:t>4</w:t>
      </w:r>
      <w:r w:rsidRPr="3C70EEF3">
        <w:rPr>
          <w:rFonts w:ascii="Calibri Light" w:eastAsia="Corbel" w:hAnsi="Calibri Light" w:cs="Calibri Light"/>
          <w:i/>
          <w:iCs/>
          <w:color w:val="002060"/>
        </w:rPr>
        <w:t xml:space="preserve"> Annual Work Plan (AWP) target </w:t>
      </w:r>
    </w:p>
    <w:tbl>
      <w:tblPr>
        <w:tblW w:w="9155" w:type="dxa"/>
        <w:tblCellMar>
          <w:left w:w="10" w:type="dxa"/>
          <w:right w:w="10" w:type="dxa"/>
        </w:tblCellMar>
        <w:tblLook w:val="04A0" w:firstRow="1" w:lastRow="0" w:firstColumn="1" w:lastColumn="0" w:noHBand="0" w:noVBand="1"/>
      </w:tblPr>
      <w:tblGrid>
        <w:gridCol w:w="3119"/>
        <w:gridCol w:w="1755"/>
        <w:gridCol w:w="1505"/>
        <w:gridCol w:w="2776"/>
      </w:tblGrid>
      <w:tr w:rsidR="009A2509" w14:paraId="5667009D" w14:textId="77777777" w:rsidTr="3C70EEF3">
        <w:tc>
          <w:tcPr>
            <w:tcW w:w="3119"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98" w14:textId="77777777" w:rsidR="009A2509" w:rsidRDefault="00EB1E4E">
            <w:pPr>
              <w:spacing w:after="0" w:line="240" w:lineRule="auto"/>
              <w:contextualSpacing/>
              <w:jc w:val="both"/>
            </w:pPr>
            <w:r>
              <w:rPr>
                <w:rFonts w:ascii="Calibri Light" w:eastAsia="Corbel" w:hAnsi="Calibri Light" w:cs="Calibri Light"/>
                <w:b/>
                <w:bCs/>
                <w:color w:val="002060"/>
              </w:rPr>
              <w:t>Indicator (as they appear in the AWP)</w:t>
            </w:r>
          </w:p>
        </w:tc>
        <w:tc>
          <w:tcPr>
            <w:tcW w:w="1755"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99" w14:textId="32F1DC09" w:rsidR="009A2509" w:rsidRDefault="00EB1E4E">
            <w:pPr>
              <w:spacing w:after="0" w:line="240" w:lineRule="auto"/>
              <w:ind w:left="360"/>
              <w:contextualSpacing/>
              <w:jc w:val="both"/>
              <w:rPr>
                <w:rFonts w:ascii="Calibri Light" w:eastAsia="Corbel" w:hAnsi="Calibri Light" w:cs="Calibri Light"/>
                <w:b/>
                <w:bCs/>
                <w:color w:val="002060"/>
              </w:rPr>
            </w:pPr>
            <w:r w:rsidRPr="3C70EEF3">
              <w:rPr>
                <w:rFonts w:ascii="Calibri Light" w:eastAsia="Corbel" w:hAnsi="Calibri Light" w:cs="Calibri Light"/>
                <w:b/>
                <w:bCs/>
                <w:color w:val="002060"/>
              </w:rPr>
              <w:t>Indicator Target (202</w:t>
            </w:r>
            <w:r w:rsidR="241977E6" w:rsidRPr="3C70EEF3">
              <w:rPr>
                <w:rFonts w:ascii="Calibri Light" w:eastAsia="Corbel" w:hAnsi="Calibri Light" w:cs="Calibri Light"/>
                <w:b/>
                <w:bCs/>
                <w:color w:val="002060"/>
              </w:rPr>
              <w:t>4</w:t>
            </w:r>
            <w:r w:rsidRPr="3C70EEF3">
              <w:rPr>
                <w:rFonts w:ascii="Calibri Light" w:eastAsia="Corbel" w:hAnsi="Calibri Light" w:cs="Calibri Light"/>
                <w:b/>
                <w:bCs/>
                <w:color w:val="002060"/>
              </w:rPr>
              <w:t>)</w:t>
            </w:r>
          </w:p>
          <w:p w14:paraId="5667009A" w14:textId="77777777" w:rsidR="009A2509" w:rsidRDefault="00EB1E4E">
            <w:pPr>
              <w:spacing w:after="0" w:line="240" w:lineRule="auto"/>
              <w:ind w:left="360"/>
              <w:contextualSpacing/>
              <w:jc w:val="both"/>
            </w:pPr>
            <w:r>
              <w:rPr>
                <w:rFonts w:ascii="Calibri Light" w:eastAsia="Corbel" w:hAnsi="Calibri Light" w:cs="Calibri Light"/>
                <w:color w:val="002060"/>
              </w:rPr>
              <w:t>(AWP indicator targets)</w:t>
            </w:r>
          </w:p>
        </w:tc>
        <w:tc>
          <w:tcPr>
            <w:tcW w:w="1505"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9B" w14:textId="77777777" w:rsidR="009A2509" w:rsidRDefault="00EB1E4E">
            <w:pPr>
              <w:spacing w:after="0" w:line="240" w:lineRule="auto"/>
              <w:contextualSpacing/>
              <w:jc w:val="both"/>
            </w:pPr>
            <w:r>
              <w:rPr>
                <w:rFonts w:ascii="Calibri Light" w:eastAsia="Corbel" w:hAnsi="Calibri Light" w:cs="Calibri Light"/>
                <w:b/>
                <w:bCs/>
                <w:color w:val="002060"/>
              </w:rPr>
              <w:t xml:space="preserve">Summary achievement during the quarter </w:t>
            </w:r>
            <w:r>
              <w:rPr>
                <w:rFonts w:ascii="Calibri Light" w:eastAsia="Corbel" w:hAnsi="Calibri Light" w:cs="Calibri Light"/>
                <w:i/>
                <w:iCs/>
                <w:color w:val="002060"/>
              </w:rPr>
              <w:t>(provide gender disaggregation)</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9C" w14:textId="77777777" w:rsidR="009A2509" w:rsidRDefault="00EB1E4E">
            <w:pPr>
              <w:widowControl w:val="0"/>
              <w:spacing w:after="0" w:line="288" w:lineRule="auto"/>
              <w:contextualSpacing/>
              <w:jc w:val="both"/>
            </w:pPr>
            <w:r>
              <w:rPr>
                <w:rFonts w:ascii="Calibri Light" w:eastAsia="Corbel" w:hAnsi="Calibri Light" w:cs="Calibri Light"/>
                <w:color w:val="002060"/>
              </w:rPr>
              <w:t xml:space="preserve">Status: </w:t>
            </w:r>
            <w:r>
              <w:rPr>
                <w:rFonts w:ascii="Calibri Light" w:eastAsia="Corbel" w:hAnsi="Calibri Light" w:cs="Calibri Light"/>
                <w:i/>
                <w:iCs/>
                <w:color w:val="002060"/>
              </w:rPr>
              <w:t>Ongoing, Delayed, Completed</w:t>
            </w:r>
          </w:p>
        </w:tc>
      </w:tr>
      <w:tr w:rsidR="009A2509" w14:paraId="566700A2"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9E" w14:textId="77777777" w:rsidR="009A2509" w:rsidRDefault="00EB1E4E">
            <w:r>
              <w:rPr>
                <w:b/>
                <w:bCs/>
              </w:rPr>
              <w:t xml:space="preserve">3.1 </w:t>
            </w:r>
            <w:r>
              <w:t>No. of Technical advisory support services provided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9F" w14:textId="77777777" w:rsidR="009A2509" w:rsidRDefault="00EB1E4E">
            <w:r>
              <w:t>3</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0" w14:textId="77777777" w:rsidR="009A2509" w:rsidRDefault="00EB1E4E">
            <w:pPr>
              <w:jc w:val="both"/>
              <w:rPr>
                <w:rFonts w:ascii="Calibri Light" w:eastAsia="Corbel" w:hAnsi="Calibri Light" w:cs="Calibri Light"/>
                <w:color w:val="auto"/>
              </w:rPr>
            </w:pPr>
            <w:r w:rsidRPr="58B9CF1E">
              <w:rPr>
                <w:rFonts w:ascii="Calibri Light" w:eastAsia="Corbel" w:hAnsi="Calibri Light" w:cs="Calibri Light"/>
                <w:color w:val="auto"/>
              </w:rPr>
              <w:t>3</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A1" w14:textId="04E5E95C" w:rsidR="009A2509" w:rsidRDefault="3F5D7CB4" w:rsidP="3C70EEF3">
            <w:pPr>
              <w:jc w:val="both"/>
            </w:pPr>
            <w:r w:rsidRPr="3C70EEF3">
              <w:rPr>
                <w:rFonts w:ascii="Calibri Light" w:eastAsia="Corbel" w:hAnsi="Calibri Light" w:cs="Calibri Light"/>
                <w:color w:val="002060"/>
              </w:rPr>
              <w:t>Ongoing</w:t>
            </w:r>
          </w:p>
        </w:tc>
      </w:tr>
      <w:tr w:rsidR="009A2509" w14:paraId="566700A8" w14:textId="77777777" w:rsidTr="3C70EEF3">
        <w:trPr>
          <w:trHeight w:val="1140"/>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3" w14:textId="77777777" w:rsidR="009A2509" w:rsidRDefault="00EB1E4E">
            <w:r>
              <w:rPr>
                <w:b/>
                <w:bCs/>
              </w:rPr>
              <w:t xml:space="preserve">3.2 </w:t>
            </w:r>
            <w:r>
              <w:t>No. of SDGs progress report produced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4" w14:textId="334B79DE" w:rsidR="009A2509" w:rsidRDefault="0AC0C0EF" w:rsidP="3C70EEF3">
            <w:r>
              <w:t>6</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5" w14:textId="015607A9" w:rsidR="009A2509" w:rsidRDefault="5F2649A7"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A6"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A7" w14:textId="77777777" w:rsidR="009A2509" w:rsidRDefault="009A2509">
            <w:pPr>
              <w:jc w:val="both"/>
              <w:rPr>
                <w:rFonts w:ascii="Calibri Light" w:eastAsia="Corbel" w:hAnsi="Calibri Light" w:cs="Calibri Light"/>
                <w:color w:val="002060"/>
              </w:rPr>
            </w:pPr>
          </w:p>
        </w:tc>
      </w:tr>
      <w:tr w:rsidR="009A2509" w14:paraId="566700AE"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9" w14:textId="77777777" w:rsidR="009A2509" w:rsidRDefault="00EB1E4E">
            <w:r>
              <w:rPr>
                <w:b/>
                <w:bCs/>
              </w:rPr>
              <w:t xml:space="preserve">3.3 </w:t>
            </w:r>
            <w:r>
              <w:t>No. of SDGs Based State Development Plans Produced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A" w14:textId="5A0C724F" w:rsidR="009A2509" w:rsidRDefault="1AB8DE62" w:rsidP="3C70EEF3">
            <w:r>
              <w:t>4</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B" w14:textId="538071B3" w:rsidR="009A2509" w:rsidRDefault="1A2C4CDE" w:rsidP="3C70EEF3">
            <w:pPr>
              <w:jc w:val="both"/>
            </w:pPr>
            <w:r w:rsidRPr="3C70EEF3">
              <w:rPr>
                <w:rFonts w:ascii="Calibri Light" w:eastAsia="Corbel" w:hAnsi="Calibri Light" w:cs="Calibri Light"/>
                <w:color w:val="auto"/>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AC"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AD" w14:textId="77777777" w:rsidR="009A2509" w:rsidRDefault="009A2509">
            <w:pPr>
              <w:jc w:val="both"/>
              <w:rPr>
                <w:rFonts w:ascii="Calibri Light" w:eastAsia="Corbel" w:hAnsi="Calibri Light" w:cs="Calibri Light"/>
                <w:color w:val="002060"/>
              </w:rPr>
            </w:pPr>
          </w:p>
        </w:tc>
      </w:tr>
      <w:tr w:rsidR="009A2509" w14:paraId="566700B4"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AF" w14:textId="77777777" w:rsidR="009A2509" w:rsidRDefault="00EB1E4E">
            <w:r>
              <w:rPr>
                <w:b/>
                <w:bCs/>
              </w:rPr>
              <w:t xml:space="preserve">3.4 </w:t>
            </w:r>
            <w:r>
              <w:t>No. of macro-economic dept. officials trained/sensitized on use of i-SDGs model.</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B0" w14:textId="77777777" w:rsidR="009A2509" w:rsidRDefault="00EB1E4E">
            <w:r>
              <w:t>5</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B1" w14:textId="74433AB5" w:rsidR="009A2509" w:rsidRDefault="3BD49A0B"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B2"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B3" w14:textId="77777777" w:rsidR="009A2509" w:rsidRDefault="009A2509">
            <w:pPr>
              <w:jc w:val="both"/>
              <w:rPr>
                <w:rFonts w:ascii="Calibri Light" w:eastAsia="Corbel" w:hAnsi="Calibri Light" w:cs="Calibri Light"/>
                <w:color w:val="002060"/>
              </w:rPr>
            </w:pPr>
          </w:p>
        </w:tc>
      </w:tr>
      <w:tr w:rsidR="009A2509" w14:paraId="566700C0"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BB" w14:textId="304FD77E" w:rsidR="009A2509" w:rsidRDefault="00EB1E4E">
            <w:r w:rsidRPr="3C70EEF3">
              <w:rPr>
                <w:b/>
                <w:bCs/>
              </w:rPr>
              <w:t>3.</w:t>
            </w:r>
            <w:r w:rsidR="6B65E79A" w:rsidRPr="3C70EEF3">
              <w:rPr>
                <w:b/>
                <w:bCs/>
              </w:rPr>
              <w:t>5</w:t>
            </w:r>
            <w:r w:rsidRPr="3C70EEF3">
              <w:rPr>
                <w:b/>
                <w:bCs/>
              </w:rPr>
              <w:t xml:space="preserve"> </w:t>
            </w:r>
            <w:r>
              <w:t>No. of VLRs produced</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BC" w14:textId="2C11F767" w:rsidR="009A2509" w:rsidRDefault="5CB5EF23" w:rsidP="3C70EEF3">
            <w:r>
              <w:t>2</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BD" w14:textId="33A9D132" w:rsidR="009A2509" w:rsidRDefault="62396A91"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BE"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BF" w14:textId="77777777" w:rsidR="009A2509" w:rsidRDefault="009A2509">
            <w:pPr>
              <w:jc w:val="both"/>
              <w:rPr>
                <w:rFonts w:ascii="Calibri Light" w:eastAsia="Corbel" w:hAnsi="Calibri Light" w:cs="Calibri Light"/>
                <w:color w:val="002060"/>
              </w:rPr>
            </w:pPr>
          </w:p>
        </w:tc>
      </w:tr>
      <w:tr w:rsidR="009A2509" w14:paraId="566700C6"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1" w14:textId="601376F8" w:rsidR="009A2509" w:rsidRDefault="00EB1E4E">
            <w:r w:rsidRPr="3C70EEF3">
              <w:rPr>
                <w:b/>
                <w:bCs/>
              </w:rPr>
              <w:t>3.</w:t>
            </w:r>
            <w:r w:rsidR="3161EFC1" w:rsidRPr="3C70EEF3">
              <w:rPr>
                <w:b/>
                <w:bCs/>
              </w:rPr>
              <w:t>6</w:t>
            </w:r>
            <w:r w:rsidRPr="3C70EEF3">
              <w:rPr>
                <w:b/>
                <w:bCs/>
              </w:rPr>
              <w:t xml:space="preserve"> </w:t>
            </w:r>
            <w:r>
              <w:t xml:space="preserve">No. of private sector collaboration </w:t>
            </w:r>
            <w:r w:rsidR="6CF1DB19">
              <w:t>optimized</w:t>
            </w:r>
            <w:r>
              <w:t xml:space="preserve"> for SDGs impact</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2" w14:textId="12EC1D1A" w:rsidR="009A2509" w:rsidRDefault="0834AAE6" w:rsidP="3C70EEF3">
            <w:r>
              <w:t>7</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3" w14:textId="0EF4AF23" w:rsidR="009A2509" w:rsidRDefault="16927FF4"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C4"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C5" w14:textId="77777777" w:rsidR="009A2509" w:rsidRDefault="009A2509">
            <w:pPr>
              <w:jc w:val="both"/>
              <w:rPr>
                <w:rFonts w:ascii="Calibri Light" w:eastAsia="Corbel" w:hAnsi="Calibri Light" w:cs="Calibri Light"/>
                <w:color w:val="002060"/>
              </w:rPr>
            </w:pPr>
          </w:p>
        </w:tc>
      </w:tr>
      <w:tr w:rsidR="009A2509" w14:paraId="566700CC"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7" w14:textId="705D5137" w:rsidR="009A2509" w:rsidRDefault="00EB1E4E">
            <w:r w:rsidRPr="3C70EEF3">
              <w:rPr>
                <w:b/>
                <w:bCs/>
              </w:rPr>
              <w:t>3.</w:t>
            </w:r>
            <w:r w:rsidR="6386F566" w:rsidRPr="3C70EEF3">
              <w:rPr>
                <w:b/>
                <w:bCs/>
              </w:rPr>
              <w:t>7</w:t>
            </w:r>
            <w:r w:rsidRPr="3C70EEF3">
              <w:rPr>
                <w:b/>
                <w:bCs/>
              </w:rPr>
              <w:t xml:space="preserve"> </w:t>
            </w:r>
            <w:r>
              <w:t>No. of inter-ministerial meetings for SDGs reporting.</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8" w14:textId="77777777" w:rsidR="009A2509" w:rsidRDefault="00EB1E4E">
            <w:r>
              <w:t>3</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9" w14:textId="5D844F58" w:rsidR="009A2509" w:rsidRDefault="14A5A491">
            <w:pPr>
              <w:jc w:val="both"/>
              <w:rPr>
                <w:rFonts w:ascii="Calibri Light" w:eastAsia="Corbel" w:hAnsi="Calibri Light" w:cs="Calibri Light"/>
              </w:rPr>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CA"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CB" w14:textId="77777777" w:rsidR="009A2509" w:rsidRDefault="009A2509">
            <w:pPr>
              <w:jc w:val="both"/>
              <w:rPr>
                <w:rFonts w:ascii="Calibri Light" w:eastAsia="Corbel" w:hAnsi="Calibri Light" w:cs="Calibri Light"/>
                <w:color w:val="002060"/>
              </w:rPr>
            </w:pPr>
          </w:p>
        </w:tc>
      </w:tr>
      <w:tr w:rsidR="009A2509" w14:paraId="566700D7" w14:textId="77777777" w:rsidTr="3C70EEF3">
        <w:trPr>
          <w:trHeight w:val="945"/>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D" w14:textId="68EE8062" w:rsidR="009A2509" w:rsidRDefault="00EB1E4E">
            <w:r w:rsidRPr="3C70EEF3">
              <w:rPr>
                <w:b/>
                <w:bCs/>
              </w:rPr>
              <w:t>3.</w:t>
            </w:r>
            <w:r w:rsidR="2CE3756B" w:rsidRPr="3C70EEF3">
              <w:rPr>
                <w:b/>
                <w:bCs/>
              </w:rPr>
              <w:t>8</w:t>
            </w:r>
            <w:r w:rsidRPr="3C70EEF3">
              <w:rPr>
                <w:b/>
                <w:bCs/>
              </w:rPr>
              <w:t xml:space="preserve"> </w:t>
            </w:r>
            <w:r>
              <w:t>No. of persons supported with livelihood in the agriculture value chain disaggregated by gender</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CE" w14:textId="2648B90E" w:rsidR="009A2509" w:rsidRDefault="086F0E6F" w:rsidP="3C70EEF3">
            <w:r>
              <w:t>6,000</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15EFF650" w14:textId="5A750D04" w:rsidR="0D9A6EA2" w:rsidRDefault="0D9A6EA2" w:rsidP="3C70EEF3">
            <w:pPr>
              <w:jc w:val="both"/>
            </w:pPr>
            <w:r w:rsidRPr="3C70EEF3">
              <w:rPr>
                <w:rFonts w:ascii="Calibri Light" w:eastAsia="Corbel" w:hAnsi="Calibri Light" w:cs="Calibri Light"/>
              </w:rPr>
              <w:t>0</w:t>
            </w:r>
          </w:p>
          <w:p w14:paraId="566700D4" w14:textId="173BCBFF" w:rsidR="009A2509" w:rsidRDefault="009A2509" w:rsidP="3C70EEF3">
            <w:pPr>
              <w:jc w:val="both"/>
              <w:rPr>
                <w:rFonts w:ascii="Calibri Light" w:eastAsia="Corbel" w:hAnsi="Calibri Light" w:cs="Calibri Light"/>
              </w:rPr>
            </w:pP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D5"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D6" w14:textId="77777777" w:rsidR="009A2509" w:rsidRDefault="009A2509">
            <w:pPr>
              <w:jc w:val="both"/>
              <w:rPr>
                <w:rFonts w:ascii="Calibri Light" w:eastAsia="Corbel" w:hAnsi="Calibri Light" w:cs="Calibri Light"/>
                <w:color w:val="002060"/>
              </w:rPr>
            </w:pPr>
          </w:p>
        </w:tc>
      </w:tr>
      <w:tr w:rsidR="009A2509" w14:paraId="566700DF"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D8" w14:textId="4C776AAE" w:rsidR="009A2509" w:rsidRDefault="00EB1E4E">
            <w:r w:rsidRPr="3C70EEF3">
              <w:rPr>
                <w:b/>
                <w:bCs/>
              </w:rPr>
              <w:t>3.</w:t>
            </w:r>
            <w:r w:rsidR="3DDCCCA3" w:rsidRPr="3C70EEF3">
              <w:rPr>
                <w:b/>
                <w:bCs/>
              </w:rPr>
              <w:t>9</w:t>
            </w:r>
            <w:r w:rsidRPr="3C70EEF3">
              <w:rPr>
                <w:b/>
                <w:bCs/>
              </w:rPr>
              <w:t xml:space="preserve"> </w:t>
            </w:r>
            <w:r>
              <w:t>No. of Vulnerable Households (VHH), MSMEs supported with cash transfers</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D9" w14:textId="0960DA0F" w:rsidR="009A2509" w:rsidRDefault="04DB6257">
            <w:r>
              <w:t>8,</w:t>
            </w:r>
            <w:r w:rsidR="00EB1E4E">
              <w:t>000</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DC" w14:textId="2BCB67BE" w:rsidR="009A2509" w:rsidRDefault="562CAED6" w:rsidP="3C70EEF3">
            <w:pPr>
              <w:jc w:val="both"/>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DD"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DE" w14:textId="77777777" w:rsidR="009A2509" w:rsidRDefault="009A2509">
            <w:pPr>
              <w:jc w:val="both"/>
              <w:rPr>
                <w:rFonts w:ascii="Calibri Light" w:eastAsia="Corbel" w:hAnsi="Calibri Light" w:cs="Calibri Light"/>
                <w:color w:val="002060"/>
              </w:rPr>
            </w:pPr>
          </w:p>
        </w:tc>
      </w:tr>
      <w:tr w:rsidR="009A2509" w14:paraId="566700E5"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E0" w14:textId="6B8E1795" w:rsidR="009A2509" w:rsidRDefault="00EB1E4E">
            <w:r w:rsidRPr="3C70EEF3">
              <w:rPr>
                <w:b/>
                <w:bCs/>
              </w:rPr>
              <w:t>3.1</w:t>
            </w:r>
            <w:r w:rsidR="2656CB48" w:rsidRPr="3C70EEF3">
              <w:rPr>
                <w:b/>
                <w:bCs/>
              </w:rPr>
              <w:t>0</w:t>
            </w:r>
            <w:r w:rsidRPr="3C70EEF3">
              <w:rPr>
                <w:b/>
                <w:bCs/>
              </w:rPr>
              <w:t xml:space="preserve"> </w:t>
            </w:r>
            <w:r>
              <w:t>No of interventions and reports produced to support SDGs 3 and SDGs 4</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E1" w14:textId="25444D09" w:rsidR="009A2509" w:rsidRDefault="68C34E28" w:rsidP="3C70EEF3">
            <w:r>
              <w:t>5</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0E2" w14:textId="77777777" w:rsidR="009A2509" w:rsidRDefault="00EB1E4E">
            <w:pPr>
              <w:jc w:val="both"/>
              <w:rPr>
                <w:rFonts w:ascii="Calibri Light" w:eastAsia="Corbel" w:hAnsi="Calibri Light" w:cs="Calibri Light"/>
              </w:rPr>
            </w:pPr>
            <w:r>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E3" w14:textId="77777777" w:rsidR="009A2509" w:rsidRDefault="00EB1E4E">
            <w:pPr>
              <w:jc w:val="both"/>
              <w:rPr>
                <w:rFonts w:ascii="Calibri Light" w:eastAsia="Corbel" w:hAnsi="Calibri Light" w:cs="Calibri Light"/>
                <w:color w:val="002060"/>
              </w:rPr>
            </w:pPr>
            <w:r>
              <w:rPr>
                <w:rFonts w:ascii="Calibri Light" w:eastAsia="Corbel" w:hAnsi="Calibri Light" w:cs="Calibri Light"/>
                <w:color w:val="002060"/>
              </w:rPr>
              <w:t>Ongoing</w:t>
            </w:r>
          </w:p>
          <w:p w14:paraId="566700E4" w14:textId="77777777" w:rsidR="009A2509" w:rsidRDefault="009A2509">
            <w:pPr>
              <w:jc w:val="both"/>
              <w:rPr>
                <w:rFonts w:ascii="Calibri Light" w:eastAsia="Corbel" w:hAnsi="Calibri Light" w:cs="Calibri Light"/>
                <w:color w:val="002060"/>
              </w:rPr>
            </w:pPr>
          </w:p>
        </w:tc>
      </w:tr>
      <w:tr w:rsidR="3C70EEF3" w14:paraId="421BA01D" w14:textId="77777777" w:rsidTr="3C70EEF3">
        <w:trPr>
          <w:trHeight w:val="429"/>
        </w:trPr>
        <w:tc>
          <w:tcPr>
            <w:tcW w:w="311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139532AA" w14:textId="1115C229" w:rsidR="26A7428F" w:rsidRDefault="26A7428F" w:rsidP="3C70EEF3">
            <w:pPr>
              <w:rPr>
                <w:b/>
                <w:bCs/>
              </w:rPr>
            </w:pPr>
            <w:r w:rsidRPr="3C70EEF3">
              <w:rPr>
                <w:b/>
                <w:bCs/>
              </w:rPr>
              <w:t>3.11 No of policies and or strategies for poverty reduction</w:t>
            </w:r>
          </w:p>
        </w:tc>
        <w:tc>
          <w:tcPr>
            <w:tcW w:w="175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4678DAEC" w14:textId="2FE08A69" w:rsidR="26A7428F" w:rsidRDefault="26A7428F" w:rsidP="3C70EEF3">
            <w:r>
              <w:t>2</w:t>
            </w:r>
          </w:p>
        </w:tc>
        <w:tc>
          <w:tcPr>
            <w:tcW w:w="1505"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3065EEF" w14:textId="25C8F7DA" w:rsidR="26A7428F" w:rsidRDefault="26A7428F" w:rsidP="3C70EEF3">
            <w:pPr>
              <w:jc w:val="both"/>
              <w:rPr>
                <w:rFonts w:ascii="Calibri Light" w:eastAsia="Corbel" w:hAnsi="Calibri Light" w:cs="Calibri Light"/>
              </w:rPr>
            </w:pPr>
            <w:r w:rsidRPr="3C70EEF3">
              <w:rPr>
                <w:rFonts w:ascii="Calibri Light" w:eastAsia="Corbel" w:hAnsi="Calibri Light" w:cs="Calibri Light"/>
              </w:rPr>
              <w:t>0</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323EFC1D" w14:textId="2B745CE7" w:rsidR="3C70EEF3" w:rsidRDefault="3C70EEF3" w:rsidP="3C70EEF3">
            <w:pPr>
              <w:jc w:val="both"/>
              <w:rPr>
                <w:rFonts w:ascii="Calibri Light" w:eastAsia="Corbel" w:hAnsi="Calibri Light" w:cs="Calibri Light"/>
                <w:color w:val="002060"/>
              </w:rPr>
            </w:pPr>
          </w:p>
        </w:tc>
      </w:tr>
      <w:tr w:rsidR="009A2509" w14:paraId="566700E9" w14:textId="77777777" w:rsidTr="3C70EEF3">
        <w:tc>
          <w:tcPr>
            <w:tcW w:w="3119"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E6" w14:textId="77777777" w:rsidR="009A2509" w:rsidRDefault="009A2509">
            <w:pPr>
              <w:spacing w:after="0" w:line="240" w:lineRule="auto"/>
              <w:ind w:left="360"/>
              <w:jc w:val="both"/>
              <w:rPr>
                <w:rFonts w:ascii="Calibri Light" w:eastAsia="Corbel" w:hAnsi="Calibri Light" w:cs="Calibri Light"/>
                <w:b/>
                <w:bCs/>
                <w:color w:val="002060"/>
              </w:rPr>
            </w:pPr>
          </w:p>
        </w:tc>
        <w:tc>
          <w:tcPr>
            <w:tcW w:w="3260" w:type="dxa"/>
            <w:gridSpan w:val="2"/>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E7" w14:textId="77777777" w:rsidR="009A2509" w:rsidRDefault="00EB1E4E">
            <w:pPr>
              <w:spacing w:after="0" w:line="240" w:lineRule="auto"/>
              <w:jc w:val="both"/>
              <w:rPr>
                <w:rFonts w:ascii="Calibri Light" w:eastAsia="Corbel" w:hAnsi="Calibri Light" w:cs="Calibri Light"/>
                <w:b/>
                <w:bCs/>
                <w:color w:val="002060"/>
              </w:rPr>
            </w:pPr>
            <w:r>
              <w:rPr>
                <w:rFonts w:ascii="Calibri Light" w:eastAsia="Corbel" w:hAnsi="Calibri Light" w:cs="Calibri Light"/>
                <w:b/>
                <w:bCs/>
                <w:color w:val="002060"/>
              </w:rPr>
              <w:t xml:space="preserve">               Overall status</w:t>
            </w:r>
          </w:p>
        </w:tc>
        <w:tc>
          <w:tcPr>
            <w:tcW w:w="2776" w:type="dxa"/>
            <w:tcBorders>
              <w:top w:val="single" w:sz="4" w:space="0" w:color="7F7F7F" w:themeColor="text1" w:themeTint="80"/>
              <w:bottom w:val="single" w:sz="4" w:space="0" w:color="7F7F7F" w:themeColor="text1" w:themeTint="80"/>
            </w:tcBorders>
            <w:shd w:val="clear" w:color="auto" w:fill="D9DFEF"/>
            <w:tcMar>
              <w:top w:w="0" w:type="dxa"/>
              <w:left w:w="108" w:type="dxa"/>
              <w:bottom w:w="0" w:type="dxa"/>
              <w:right w:w="108" w:type="dxa"/>
            </w:tcMar>
          </w:tcPr>
          <w:p w14:paraId="566700E8" w14:textId="77777777" w:rsidR="009A2509" w:rsidRDefault="00EB1E4E">
            <w:pPr>
              <w:widowControl w:val="0"/>
              <w:spacing w:after="0" w:line="288" w:lineRule="auto"/>
              <w:contextualSpacing/>
              <w:jc w:val="both"/>
              <w:rPr>
                <w:rFonts w:ascii="Calibri Light" w:eastAsia="Corbel" w:hAnsi="Calibri Light" w:cs="Calibri Light"/>
                <w:b/>
                <w:bCs/>
                <w:color w:val="002060"/>
              </w:rPr>
            </w:pPr>
            <w:r>
              <w:rPr>
                <w:rFonts w:ascii="Calibri Light" w:eastAsia="Corbel" w:hAnsi="Calibri Light" w:cs="Calibri Light"/>
                <w:b/>
                <w:bCs/>
                <w:color w:val="002060"/>
              </w:rPr>
              <w:t>In progress</w:t>
            </w:r>
          </w:p>
        </w:tc>
      </w:tr>
    </w:tbl>
    <w:p w14:paraId="566700EA" w14:textId="77777777" w:rsidR="009A2509" w:rsidRDefault="009A2509">
      <w:pPr>
        <w:jc w:val="both"/>
        <w:rPr>
          <w:rFonts w:ascii="Calibri Light" w:eastAsia="Corbel" w:hAnsi="Calibri Light" w:cs="Calibri Light"/>
          <w:b/>
          <w:bCs/>
          <w:color w:val="002060"/>
          <w:lang w:val="en-GB"/>
        </w:rPr>
      </w:pPr>
    </w:p>
    <w:p w14:paraId="566700EB" w14:textId="77777777" w:rsidR="009A2509" w:rsidRDefault="00EB1E4E">
      <w:pPr>
        <w:jc w:val="both"/>
        <w:rPr>
          <w:rFonts w:ascii="Calibri Light" w:eastAsia="Corbel" w:hAnsi="Calibri Light" w:cs="Calibri Light"/>
          <w:b/>
          <w:bCs/>
          <w:color w:val="002060"/>
          <w:lang w:val="en-GB"/>
        </w:rPr>
      </w:pPr>
      <w:r w:rsidRPr="58B9CF1E">
        <w:rPr>
          <w:rFonts w:ascii="Calibri Light" w:eastAsia="Corbel" w:hAnsi="Calibri Light" w:cs="Calibri Light"/>
          <w:b/>
          <w:bCs/>
          <w:color w:val="002060"/>
          <w:lang w:val="en-GB"/>
        </w:rPr>
        <w:t>Description of Results: Output 3</w:t>
      </w:r>
    </w:p>
    <w:p w14:paraId="566700EC" w14:textId="77777777" w:rsidR="009A2509" w:rsidRDefault="009A2509">
      <w:pPr>
        <w:spacing w:after="0" w:line="240" w:lineRule="auto"/>
        <w:ind w:right="150"/>
        <w:jc w:val="both"/>
        <w:rPr>
          <w:rFonts w:ascii="Calibri Light" w:eastAsia="Corbel" w:hAnsi="Calibri Light" w:cs="Calibri Light"/>
          <w:color w:val="auto"/>
        </w:rPr>
      </w:pPr>
    </w:p>
    <w:p w14:paraId="566700EF" w14:textId="7E46E291" w:rsidR="009A2509" w:rsidRDefault="543FDA9F" w:rsidP="3C70EEF3">
      <w:pPr>
        <w:jc w:val="both"/>
        <w:rPr>
          <w:rFonts w:ascii="Calibri Light" w:eastAsia="Calibri Light" w:hAnsi="Calibri Light" w:cs="Calibri Light"/>
        </w:rPr>
      </w:pPr>
      <w:r w:rsidRPr="1A0F9931">
        <w:rPr>
          <w:rFonts w:ascii="Calibri Light" w:eastAsia="Corbel" w:hAnsi="Calibri Light" w:cs="Calibri Light"/>
          <w:color w:val="auto"/>
        </w:rPr>
        <w:t xml:space="preserve">3.3 </w:t>
      </w:r>
      <w:r w:rsidRPr="1A0F9931">
        <w:rPr>
          <w:rFonts w:ascii="Calibri Light" w:eastAsia="Calibri Light" w:hAnsi="Calibri Light" w:cs="Calibri Light"/>
        </w:rPr>
        <w:t xml:space="preserve">Supported federal &amp; state governments to design SDG-aligned development plans. Plans have been completed in </w:t>
      </w:r>
      <w:r w:rsidR="30C9B7CE" w:rsidRPr="1A0F9931">
        <w:rPr>
          <w:rFonts w:ascii="Calibri Light" w:eastAsia="Calibri Light" w:hAnsi="Calibri Light" w:cs="Calibri Light"/>
        </w:rPr>
        <w:t>six</w:t>
      </w:r>
      <w:r w:rsidRPr="1A0F9931">
        <w:rPr>
          <w:rFonts w:ascii="Calibri Light" w:eastAsia="Calibri Light" w:hAnsi="Calibri Light" w:cs="Calibri Light"/>
        </w:rPr>
        <w:t xml:space="preserve"> states - Borno, Gombe, </w:t>
      </w:r>
      <w:proofErr w:type="spellStart"/>
      <w:r w:rsidRPr="1A0F9931">
        <w:rPr>
          <w:rFonts w:ascii="Calibri Light" w:eastAsia="Calibri Light" w:hAnsi="Calibri Light" w:cs="Calibri Light"/>
        </w:rPr>
        <w:t>Kwara</w:t>
      </w:r>
      <w:proofErr w:type="spellEnd"/>
      <w:r w:rsidRPr="1A0F9931">
        <w:rPr>
          <w:rFonts w:ascii="Calibri Light" w:eastAsia="Calibri Light" w:hAnsi="Calibri Light" w:cs="Calibri Light"/>
        </w:rPr>
        <w:t>, Ekiti, O</w:t>
      </w:r>
      <w:r w:rsidR="256D9BEE" w:rsidRPr="1A0F9931">
        <w:rPr>
          <w:rFonts w:ascii="Calibri Light" w:eastAsia="Calibri Light" w:hAnsi="Calibri Light" w:cs="Calibri Light"/>
        </w:rPr>
        <w:t>sun and Kogi</w:t>
      </w:r>
      <w:r w:rsidRPr="1A0F9931">
        <w:rPr>
          <w:rFonts w:ascii="Calibri Light" w:eastAsia="Calibri Light" w:hAnsi="Calibri Light" w:cs="Calibri Light"/>
        </w:rPr>
        <w:t xml:space="preserve"> </w:t>
      </w:r>
      <w:r w:rsidR="335FCF15" w:rsidRPr="1A0F9931">
        <w:rPr>
          <w:rFonts w:ascii="Calibri Light" w:eastAsia="Calibri Light" w:hAnsi="Calibri Light" w:cs="Calibri Light"/>
        </w:rPr>
        <w:t>between</w:t>
      </w:r>
      <w:r w:rsidRPr="1A0F9931">
        <w:rPr>
          <w:rFonts w:ascii="Calibri Light" w:eastAsia="Calibri Light" w:hAnsi="Calibri Light" w:cs="Calibri Light"/>
        </w:rPr>
        <w:t xml:space="preserve"> the last quarter of 2022</w:t>
      </w:r>
      <w:r w:rsidR="6DB6CA6E" w:rsidRPr="1A0F9931">
        <w:rPr>
          <w:rFonts w:ascii="Calibri Light" w:eastAsia="Calibri Light" w:hAnsi="Calibri Light" w:cs="Calibri Light"/>
        </w:rPr>
        <w:t xml:space="preserve"> and last quarter of 2023</w:t>
      </w:r>
      <w:r w:rsidRPr="1A0F9931">
        <w:rPr>
          <w:rFonts w:ascii="Calibri Light" w:eastAsia="Calibri Light" w:hAnsi="Calibri Light" w:cs="Calibri Light"/>
        </w:rPr>
        <w:t>, however, the needs assessments and costing have been completed Yobe, Zamfara</w:t>
      </w:r>
      <w:r w:rsidR="3413FADE" w:rsidRPr="1A0F9931">
        <w:rPr>
          <w:rFonts w:ascii="Calibri Light" w:eastAsia="Calibri Light" w:hAnsi="Calibri Light" w:cs="Calibri Light"/>
        </w:rPr>
        <w:t>, Ondo, and Bauchi</w:t>
      </w:r>
      <w:r w:rsidRPr="1A0F9931">
        <w:rPr>
          <w:rFonts w:ascii="Calibri Light" w:eastAsia="Calibri Light" w:hAnsi="Calibri Light" w:cs="Calibri Light"/>
        </w:rPr>
        <w:t xml:space="preserve"> States.</w:t>
      </w:r>
    </w:p>
    <w:p w14:paraId="566700F5" w14:textId="77777777" w:rsidR="009A2509" w:rsidRDefault="009A2509">
      <w:pPr>
        <w:jc w:val="both"/>
        <w:rPr>
          <w:rFonts w:ascii="Calibri Light" w:eastAsia="Yu Gothic Light" w:hAnsi="Calibri Light" w:cs="Times New Roman"/>
        </w:rPr>
      </w:pPr>
    </w:p>
    <w:p w14:paraId="566700F6" w14:textId="77777777" w:rsidR="009A2509" w:rsidRDefault="009A2509">
      <w:pPr>
        <w:jc w:val="both"/>
        <w:rPr>
          <w:rFonts w:ascii="Calibri Light" w:eastAsia="Yu Gothic Light" w:hAnsi="Calibri Light" w:cs="Times New Roman"/>
        </w:rPr>
      </w:pPr>
    </w:p>
    <w:p w14:paraId="56670129" w14:textId="77777777" w:rsidR="009A2509" w:rsidRDefault="00EB1E4E">
      <w:pPr>
        <w:jc w:val="both"/>
        <w:rPr>
          <w:rFonts w:ascii="Calibri Light" w:eastAsia="Corbel" w:hAnsi="Calibri Light" w:cs="Calibri Light"/>
          <w:b/>
          <w:bCs/>
          <w:color w:val="002060"/>
        </w:rPr>
      </w:pPr>
      <w:r w:rsidRPr="58B9CF1E">
        <w:rPr>
          <w:rFonts w:ascii="Calibri Light" w:eastAsia="Corbel" w:hAnsi="Calibri Light" w:cs="Calibri Light"/>
          <w:b/>
          <w:bCs/>
          <w:color w:val="002060"/>
        </w:rPr>
        <w:t>3.2.1 Other Related Portfolio Interventions:</w:t>
      </w:r>
    </w:p>
    <w:p w14:paraId="5667012A" w14:textId="68D8DA8B" w:rsidR="009A2509" w:rsidRDefault="00EB1E4E">
      <w:pPr>
        <w:jc w:val="both"/>
        <w:rPr>
          <w:rFonts w:ascii="Calibri Light" w:eastAsia="Yu Gothic Light" w:hAnsi="Calibri Light" w:cs="Times New Roman"/>
          <w:color w:val="242424"/>
        </w:rPr>
      </w:pPr>
      <w:r w:rsidRPr="19CF5DDD">
        <w:rPr>
          <w:rFonts w:ascii="Calibri Light" w:eastAsia="Yu Gothic Light" w:hAnsi="Calibri Light" w:cs="Times New Roman"/>
          <w:color w:val="242424"/>
        </w:rPr>
        <w:t>UNDP in partnership with the Lagos State Government, Insurance Development Forum (IDF) and the German Government wish to invite you to the Launch of the Lagos State Flood Risk Insurance Cover Project. The project seeks to build the financial resilience of climate vulnerable communities in Lagos State through risk finance solutions.</w:t>
      </w:r>
    </w:p>
    <w:p w14:paraId="5667012B" w14:textId="77777777" w:rsidR="009A2509" w:rsidRDefault="00EB1E4E">
      <w:pPr>
        <w:jc w:val="both"/>
      </w:pPr>
      <w:r>
        <w:rPr>
          <w:rFonts w:ascii="Calibri Light" w:eastAsia="Yu Gothic Light" w:hAnsi="Calibri Light" w:cs="Times New Roman"/>
          <w:color w:val="242424"/>
        </w:rPr>
        <w:t>The project aims to support Lagos State to increase flood resilience of vulnerable households while protecting the State’s infrastructure against urban flooding. Specifically, the project will benefit 8.5 million households by 2025, and increase risk finance capacity by up to USD 50 million. On this note, Lagos State, UNDP and IDF Industry partners are co-creating an innovative flood risk solution that would, from its design phase, integrate all relevant stakeholders (end-beneficiaries, policymakers, technical partners) to ensure that the product is realistic, flexible, and creates desired impact for the affected populations of Lagos State.</w:t>
      </w:r>
      <w:r>
        <w:rPr>
          <w:rFonts w:ascii="Calibri Light" w:eastAsia="Yu Gothic Light" w:hAnsi="Calibri Light" w:cs="Times New Roman"/>
          <w:b/>
          <w:bCs/>
          <w:color w:val="auto"/>
        </w:rPr>
        <w:t xml:space="preserve"> </w:t>
      </w:r>
    </w:p>
    <w:p w14:paraId="5667012C"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The expected outcome of this engagement will be that country and community long-term resilience will be</w:t>
      </w:r>
    </w:p>
    <w:p w14:paraId="5667012D"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improved by development and delivery of integrated insurance, risk finance and investment solutions across</w:t>
      </w:r>
    </w:p>
    <w:p w14:paraId="5667012E"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six outputs:</w:t>
      </w:r>
    </w:p>
    <w:p w14:paraId="5667012F"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Output 1: Increased access by vulnerable countries and communities to Inclusive Insurance solutions</w:t>
      </w:r>
    </w:p>
    <w:p w14:paraId="56670130"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Output 2: Increased access by at-risk countries to Sovereign Risk Finance solutions.</w:t>
      </w:r>
    </w:p>
    <w:p w14:paraId="56670131"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Output 3: Insurance, risk financing and investment solutions are leveraged to protect natural capital to</w:t>
      </w:r>
    </w:p>
    <w:p w14:paraId="56670132"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enhance resilience in countries and communities at risk</w:t>
      </w:r>
    </w:p>
    <w:p w14:paraId="56670133"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Output 4: Insurance investment in SDGs is scaled and insurance-linked financial instruments to crowd-in</w:t>
      </w:r>
    </w:p>
    <w:p w14:paraId="56670134"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and de-risk investment are developed and deployed, and accessible to core stakeholders.</w:t>
      </w:r>
    </w:p>
    <w:p w14:paraId="56670135"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Output 5: Industry expertise and analysis integrated into country development frameworks.</w:t>
      </w:r>
    </w:p>
    <w:p w14:paraId="56670136" w14:textId="77777777" w:rsidR="009A2509" w:rsidRDefault="00EB1E4E">
      <w:pPr>
        <w:jc w:val="both"/>
        <w:rPr>
          <w:rFonts w:ascii="Calibri Light" w:eastAsia="Yu Gothic Light" w:hAnsi="Calibri Light" w:cs="Times New Roman"/>
          <w:color w:val="auto"/>
        </w:rPr>
      </w:pPr>
      <w:r>
        <w:rPr>
          <w:rFonts w:ascii="Calibri Light" w:eastAsia="Yu Gothic Light" w:hAnsi="Calibri Light" w:cs="Times New Roman"/>
          <w:color w:val="auto"/>
        </w:rPr>
        <w:t>Output 6: Insurance and risk financing as sustainable development enablers deepened with research,</w:t>
      </w:r>
    </w:p>
    <w:p w14:paraId="56670137" w14:textId="77777777" w:rsidR="009A2509" w:rsidRDefault="00EB1E4E">
      <w:pPr>
        <w:jc w:val="both"/>
        <w:rPr>
          <w:rFonts w:ascii="Calibri Light" w:eastAsia="Yu Gothic Light" w:hAnsi="Calibri Light" w:cs="Times New Roman"/>
          <w:color w:val="auto"/>
        </w:rPr>
      </w:pPr>
      <w:r w:rsidRPr="58B9CF1E">
        <w:rPr>
          <w:rFonts w:ascii="Calibri Light" w:eastAsia="Yu Gothic Light" w:hAnsi="Calibri Light" w:cs="Times New Roman"/>
          <w:color w:val="auto"/>
        </w:rPr>
        <w:t xml:space="preserve">evidence, </w:t>
      </w:r>
      <w:proofErr w:type="gramStart"/>
      <w:r w:rsidRPr="58B9CF1E">
        <w:rPr>
          <w:rFonts w:ascii="Calibri Light" w:eastAsia="Yu Gothic Light" w:hAnsi="Calibri Light" w:cs="Times New Roman"/>
          <w:color w:val="auto"/>
        </w:rPr>
        <w:t>technology</w:t>
      </w:r>
      <w:proofErr w:type="gramEnd"/>
      <w:r w:rsidRPr="58B9CF1E">
        <w:rPr>
          <w:rFonts w:ascii="Calibri Light" w:eastAsia="Yu Gothic Light" w:hAnsi="Calibri Light" w:cs="Times New Roman"/>
          <w:color w:val="auto"/>
        </w:rPr>
        <w:t xml:space="preserve"> and innovation</w:t>
      </w:r>
    </w:p>
    <w:p w14:paraId="56670138" w14:textId="77777777" w:rsidR="009A2509" w:rsidRDefault="009A2509">
      <w:pPr>
        <w:jc w:val="both"/>
        <w:rPr>
          <w:rFonts w:ascii="Calibri Light" w:eastAsia="Corbel" w:hAnsi="Calibri Light" w:cs="Calibri Light"/>
          <w:color w:val="auto"/>
        </w:rPr>
      </w:pPr>
    </w:p>
    <w:p w14:paraId="5667013A" w14:textId="77777777" w:rsidR="009A2509" w:rsidRDefault="543FDA9F">
      <w:pPr>
        <w:spacing w:after="0"/>
        <w:jc w:val="both"/>
      </w:pPr>
      <w:r w:rsidRPr="1A0F9931">
        <w:rPr>
          <w:rFonts w:ascii="Calibri Light" w:eastAsia="Corbel" w:hAnsi="Calibri Light" w:cs="Calibri Light"/>
          <w:b/>
          <w:bCs/>
          <w:color w:val="002060"/>
        </w:rPr>
        <w:t xml:space="preserve">3.2.2 </w:t>
      </w:r>
      <w:proofErr w:type="spellStart"/>
      <w:r w:rsidRPr="1A0F9931">
        <w:rPr>
          <w:rFonts w:ascii="Calibri Light" w:eastAsia="Yu Gothic Light" w:hAnsi="Calibri Light" w:cs="Times New Roman"/>
          <w:b/>
          <w:bCs/>
          <w:color w:val="002060"/>
        </w:rPr>
        <w:t>Reseach</w:t>
      </w:r>
      <w:proofErr w:type="spellEnd"/>
      <w:r w:rsidRPr="1A0F9931">
        <w:rPr>
          <w:rFonts w:ascii="Calibri Light" w:eastAsia="Yu Gothic Light" w:hAnsi="Calibri Light" w:cs="Times New Roman"/>
          <w:b/>
          <w:bCs/>
          <w:color w:val="002060"/>
        </w:rPr>
        <w:t xml:space="preserve"> and Development- Strengthening Nigeria's National Capacity for Pandemic Preparedness for Enhanced Surveillance, Modeling and Forecasting through Training and Capacity Building.</w:t>
      </w:r>
    </w:p>
    <w:p w14:paraId="434F9577" w14:textId="09382BB1" w:rsidR="1A0F9931" w:rsidRDefault="1A0F9931" w:rsidP="1A0F9931">
      <w:pPr>
        <w:spacing w:after="160" w:line="256" w:lineRule="auto"/>
        <w:jc w:val="both"/>
        <w:rPr>
          <w:rFonts w:ascii="Calibri Light" w:eastAsia="Calibri Light" w:hAnsi="Calibri Light" w:cs="Calibri Light"/>
        </w:rPr>
      </w:pPr>
    </w:p>
    <w:p w14:paraId="5667013C" w14:textId="77777777" w:rsidR="009A2509" w:rsidRDefault="00EB1E4E">
      <w:pPr>
        <w:spacing w:after="160" w:line="256" w:lineRule="auto"/>
        <w:jc w:val="both"/>
      </w:pPr>
      <w:r>
        <w:rPr>
          <w:rFonts w:ascii="Calibri Light" w:eastAsia="Calibri Light" w:hAnsi="Calibri Light" w:cs="Calibri Light"/>
        </w:rPr>
        <w:t>As part of the One UN COVID-19 response strategy to support Nigeria’s capacity on Research and Development under Output 5 of the One UN Covid-19 Basket fund project, UNDP has initiated a project titled Strengthening Nigeria's National Capacity for Pandemic Preparedness for Enhanced Surveillance, Modeling and Forecasting through Training and Capacity Building.</w:t>
      </w:r>
    </w:p>
    <w:p w14:paraId="5667013D" w14:textId="77777777" w:rsidR="009A2509" w:rsidRDefault="00EB1E4E">
      <w:pPr>
        <w:spacing w:after="160" w:line="256" w:lineRule="auto"/>
        <w:jc w:val="both"/>
      </w:pPr>
      <w:r w:rsidRPr="58B9CF1E">
        <w:rPr>
          <w:rFonts w:ascii="Calibri Light" w:eastAsia="Calibri Light" w:hAnsi="Calibri Light" w:cs="Calibri Light"/>
        </w:rPr>
        <w:t>The project will strengthen emergency and pandemic surveillance, modeling and forecasting capacities in Nigeria and provide technical support to national public health/medical institutions to model and analyze data resulting from infectious disease outbreaks. It will further equip and build the capacity of a cohort of public health practitioners, health scientists and researchers with skills in pandemic modeling and related analytics. Tailored around the design, development, and implementation of models for infectious diseases, all participants will develop a breadth of knowledge to produce models that can inform the strategic design of policies and programs addressing the prevention and control of infectious diseases.  The project is expected to commence in August 2023.</w:t>
      </w:r>
    </w:p>
    <w:p w14:paraId="5667013E" w14:textId="77777777" w:rsidR="009A2509" w:rsidRDefault="009A2509">
      <w:pPr>
        <w:jc w:val="both"/>
        <w:rPr>
          <w:rFonts w:ascii="Calibri Light" w:eastAsia="Calibri Light" w:hAnsi="Calibri Light" w:cs="Calibri Light"/>
        </w:rPr>
      </w:pPr>
    </w:p>
    <w:p w14:paraId="5667013F" w14:textId="77777777" w:rsidR="009A2509" w:rsidRDefault="00EB1E4E">
      <w:pPr>
        <w:spacing w:after="0"/>
        <w:rPr>
          <w:rFonts w:ascii="Calibri Light" w:eastAsia="Yu Gothic Light" w:hAnsi="Calibri Light" w:cs="Times New Roman"/>
          <w:b/>
          <w:bCs/>
          <w:color w:val="002060"/>
          <w:sz w:val="18"/>
          <w:szCs w:val="18"/>
        </w:rPr>
      </w:pPr>
      <w:r w:rsidRPr="58B9CF1E">
        <w:rPr>
          <w:rFonts w:ascii="Calibri Light" w:eastAsia="Yu Gothic Light" w:hAnsi="Calibri Light" w:cs="Times New Roman"/>
          <w:b/>
          <w:bCs/>
          <w:color w:val="002060"/>
          <w:sz w:val="18"/>
          <w:szCs w:val="18"/>
        </w:rPr>
        <w:t>3.2.3 UNDP Crisis Assessment and Coordination Resources in Response to Flood in Nigeria</w:t>
      </w:r>
    </w:p>
    <w:p w14:paraId="56670140" w14:textId="77777777" w:rsidR="009A2509" w:rsidRDefault="009A2509">
      <w:pPr>
        <w:jc w:val="both"/>
        <w:rPr>
          <w:rFonts w:ascii="Calibri Light" w:eastAsia="Yu Gothic Light" w:hAnsi="Calibri Light" w:cs="Times New Roman"/>
          <w:b/>
          <w:bCs/>
          <w:color w:val="002060"/>
        </w:rPr>
      </w:pPr>
    </w:p>
    <w:p w14:paraId="56670141" w14:textId="19C00EAA" w:rsidR="009A2509" w:rsidRDefault="00EB1E4E">
      <w:pPr>
        <w:jc w:val="both"/>
      </w:pPr>
      <w:r w:rsidRPr="3C70EEF3">
        <w:rPr>
          <w:rFonts w:ascii="Calibri Light" w:eastAsia="Calibri Light" w:hAnsi="Calibri Light" w:cs="Calibri Light"/>
        </w:rPr>
        <w:t xml:space="preserve">In response to the massive flood that hit Nigeria, UNDP in partnership with the National Bureau of Statistics is conducting as assessment of Nigeria’s flood-affected states. This will entail an assessment of the impact of recent floods in the most affected states and communities in Nigeria, in order to inform UNDP and government’s programmatic needs. The six focal states for impact assessments are: </w:t>
      </w:r>
      <w:r w:rsidRPr="3C70EEF3">
        <w:rPr>
          <w:rFonts w:ascii="Calibri Light" w:eastAsia="Calibri Light" w:hAnsi="Calibri Light" w:cs="Calibri Light"/>
          <w:lang w:val="en-GB"/>
        </w:rPr>
        <w:t>Anambra, Bayelsa, Delta, Jigawa, Kogi and Nasarawa</w:t>
      </w:r>
      <w:r w:rsidRPr="3C70EEF3">
        <w:rPr>
          <w:rFonts w:ascii="Calibri Light" w:eastAsia="Calibri Light" w:hAnsi="Calibri Light" w:cs="Calibri Light"/>
        </w:rPr>
        <w:t xml:space="preserve"> – </w:t>
      </w:r>
      <w:r w:rsidRPr="3C70EEF3">
        <w:rPr>
          <w:rFonts w:ascii="Calibri Light" w:eastAsia="Calibri Light" w:hAnsi="Calibri Light" w:cs="Calibri Light"/>
          <w:lang w:val="en-GB"/>
        </w:rPr>
        <w:t>with people from these states accounting for more than half of all populations affected</w:t>
      </w:r>
      <w:r w:rsidRPr="3C70EEF3">
        <w:rPr>
          <w:rFonts w:ascii="Calibri Light" w:eastAsia="Calibri Light" w:hAnsi="Calibri Light" w:cs="Calibri Light"/>
        </w:rPr>
        <w:t xml:space="preserve">.As of June 2023, the field survey assessments were </w:t>
      </w:r>
      <w:r w:rsidR="50EDEF10" w:rsidRPr="3C70EEF3">
        <w:rPr>
          <w:rFonts w:ascii="Calibri Light" w:eastAsia="Calibri Light" w:hAnsi="Calibri Light" w:cs="Calibri Light"/>
        </w:rPr>
        <w:t>completed,</w:t>
      </w:r>
      <w:r w:rsidRPr="3C70EEF3">
        <w:rPr>
          <w:rFonts w:ascii="Calibri Light" w:eastAsia="Calibri Light" w:hAnsi="Calibri Light" w:cs="Calibri Light"/>
        </w:rPr>
        <w:t xml:space="preserve"> and the report is </w:t>
      </w:r>
      <w:r w:rsidR="29EA46E2" w:rsidRPr="3C70EEF3">
        <w:rPr>
          <w:rFonts w:ascii="Calibri Light" w:eastAsia="Calibri Light" w:hAnsi="Calibri Light" w:cs="Calibri Light"/>
        </w:rPr>
        <w:t>ongoing. It</w:t>
      </w:r>
      <w:r w:rsidRPr="3C70EEF3">
        <w:rPr>
          <w:rFonts w:ascii="Calibri Light" w:eastAsia="Calibri Light" w:hAnsi="Calibri Light" w:cs="Calibri Light"/>
        </w:rPr>
        <w:t xml:space="preserve"> is expected that the recommendations from the report will provide the needed intervention to support the government of Nigeria to mitigate future occurrence.</w:t>
      </w:r>
    </w:p>
    <w:p w14:paraId="56670142" w14:textId="77777777" w:rsidR="009A2509" w:rsidRDefault="009A2509">
      <w:pPr>
        <w:jc w:val="both"/>
        <w:rPr>
          <w:rFonts w:ascii="Calibri Light" w:eastAsia="Yu Gothic Light" w:hAnsi="Calibri Light" w:cs="Times New Roman"/>
          <w:b/>
          <w:bCs/>
          <w:color w:val="002060"/>
        </w:rPr>
      </w:pPr>
    </w:p>
    <w:p w14:paraId="56670143" w14:textId="77777777" w:rsidR="009A2509" w:rsidRDefault="00EB1E4E">
      <w:pPr>
        <w:jc w:val="both"/>
        <w:rPr>
          <w:rFonts w:ascii="Calibri Light" w:eastAsia="Corbel" w:hAnsi="Calibri Light" w:cs="Calibri Light"/>
          <w:b/>
          <w:bCs/>
          <w:color w:val="002060"/>
        </w:rPr>
      </w:pPr>
      <w:bookmarkStart w:id="18" w:name="_Toc59185420"/>
      <w:bookmarkStart w:id="19" w:name="_Toc69698283"/>
      <w:bookmarkStart w:id="20" w:name="_Toc471310032"/>
      <w:r>
        <w:rPr>
          <w:rFonts w:ascii="Calibri Light" w:eastAsia="Corbel" w:hAnsi="Calibri Light" w:cs="Calibri Light"/>
          <w:b/>
          <w:bCs/>
          <w:color w:val="002060"/>
        </w:rPr>
        <w:t>3.3 Human Interest Story</w:t>
      </w:r>
      <w:bookmarkEnd w:id="18"/>
      <w:r>
        <w:rPr>
          <w:rFonts w:ascii="Calibri Light" w:eastAsia="Corbel" w:hAnsi="Calibri Light" w:cs="Calibri Light"/>
          <w:b/>
          <w:bCs/>
          <w:color w:val="002060"/>
        </w:rPr>
        <w:t xml:space="preserve"> </w:t>
      </w:r>
      <w:bookmarkEnd w:id="19"/>
      <w:bookmarkEnd w:id="20"/>
    </w:p>
    <w:p w14:paraId="56670144" w14:textId="77777777" w:rsidR="009A2509" w:rsidRDefault="009A2509">
      <w:pPr>
        <w:spacing w:after="0" w:line="240" w:lineRule="auto"/>
        <w:jc w:val="both"/>
        <w:rPr>
          <w:rFonts w:ascii="Calibri Light" w:eastAsia="Corbel" w:hAnsi="Calibri Light" w:cs="Calibri Light"/>
          <w:lang w:val="en"/>
        </w:rPr>
      </w:pPr>
    </w:p>
    <w:p w14:paraId="56670145" w14:textId="77777777" w:rsidR="009A2509" w:rsidRDefault="00EB1E4E">
      <w:r w:rsidRPr="58B9CF1E">
        <w:rPr>
          <w:rFonts w:cs="Calibri"/>
          <w:color w:val="auto"/>
        </w:rPr>
        <w:t xml:space="preserve">Human interest stories will be provided in Q2 reporting after field visits to Bayelsa, Edo and </w:t>
      </w:r>
      <w:proofErr w:type="spellStart"/>
      <w:r w:rsidRPr="58B9CF1E">
        <w:rPr>
          <w:rFonts w:cs="Calibri"/>
          <w:color w:val="auto"/>
        </w:rPr>
        <w:t>Kwara</w:t>
      </w:r>
      <w:proofErr w:type="spellEnd"/>
      <w:r w:rsidRPr="58B9CF1E">
        <w:rPr>
          <w:rFonts w:cs="Calibri"/>
          <w:color w:val="auto"/>
        </w:rPr>
        <w:t xml:space="preserve"> States, Including Borno, Adamawa and Yobe project locations.</w:t>
      </w:r>
      <w:r w:rsidRPr="58B9CF1E">
        <w:rPr>
          <w:rFonts w:cs="Calibri"/>
          <w:i/>
          <w:iCs/>
          <w:color w:val="auto"/>
        </w:rPr>
        <w:t xml:space="preserve"> </w:t>
      </w:r>
    </w:p>
    <w:p w14:paraId="56670146" w14:textId="6ED0421C" w:rsidR="009A2509" w:rsidRDefault="543FDA9F">
      <w:r w:rsidRPr="1A0F9931">
        <w:rPr>
          <w:rFonts w:cs="Calibri"/>
          <w:color w:val="auto"/>
        </w:rPr>
        <w:t xml:space="preserve">As part of efforts to support vulnerable households, particularly female headed households, Persons with Disabilities, the elderly, and informal businesses and MSMEs, including informal business across vulnerable communities affected by the socio-economic impact of covid-19. The intervention </w:t>
      </w:r>
      <w:r w:rsidR="1D0676D7" w:rsidRPr="1A0F9931">
        <w:rPr>
          <w:rFonts w:cs="Calibri"/>
          <w:color w:val="auto"/>
        </w:rPr>
        <w:t>will</w:t>
      </w:r>
      <w:r w:rsidRPr="1A0F9931">
        <w:rPr>
          <w:rFonts w:cs="Calibri"/>
          <w:color w:val="auto"/>
        </w:rPr>
        <w:t xml:space="preserve"> support and improve financial inclusion and socioeconomic status of women in the rural areas.</w:t>
      </w:r>
    </w:p>
    <w:p w14:paraId="5667014A" w14:textId="636FEE7F" w:rsidR="009A2509" w:rsidRDefault="009A2509" w:rsidP="19CF5DDD">
      <w:pPr>
        <w:rPr>
          <w:rFonts w:cs="Calibri"/>
          <w:i/>
          <w:iCs/>
          <w:color w:val="auto"/>
        </w:rPr>
      </w:pPr>
    </w:p>
    <w:p w14:paraId="5667014B" w14:textId="62426F8B" w:rsidR="009A2509" w:rsidRPr="004D7FC0" w:rsidRDefault="004D7FC0">
      <w:pPr>
        <w:pStyle w:val="Heading1"/>
        <w:numPr>
          <w:ilvl w:val="0"/>
          <w:numId w:val="16"/>
        </w:numPr>
        <w:rPr>
          <w:rFonts w:ascii="Calibri" w:hAnsi="Calibri" w:cs="Calibri"/>
          <w:b/>
          <w:bCs/>
          <w:color w:val="2E74B5" w:themeColor="accent5" w:themeShade="BF"/>
          <w:sz w:val="28"/>
          <w:szCs w:val="28"/>
        </w:rPr>
      </w:pPr>
      <w:bookmarkStart w:id="21" w:name="_Toc132015493"/>
      <w:r w:rsidRPr="19CF5DDD">
        <w:rPr>
          <w:rFonts w:ascii="Calibri" w:hAnsi="Calibri" w:cs="Calibri"/>
          <w:b/>
          <w:bCs/>
          <w:color w:val="2E74B5" w:themeColor="accent5" w:themeShade="BF"/>
          <w:sz w:val="28"/>
          <w:szCs w:val="28"/>
        </w:rPr>
        <w:t xml:space="preserve"> </w:t>
      </w:r>
      <w:r w:rsidR="00EB1E4E" w:rsidRPr="19CF5DDD">
        <w:rPr>
          <w:rFonts w:ascii="Calibri" w:hAnsi="Calibri" w:cs="Calibri"/>
          <w:b/>
          <w:bCs/>
          <w:color w:val="2E74B5" w:themeColor="accent5" w:themeShade="BF"/>
          <w:sz w:val="28"/>
          <w:szCs w:val="28"/>
        </w:rPr>
        <w:t>Cross cutting issues</w:t>
      </w:r>
      <w:bookmarkEnd w:id="21"/>
    </w:p>
    <w:p w14:paraId="5667014C" w14:textId="77777777" w:rsidR="009A2509" w:rsidRDefault="009A2509"/>
    <w:p w14:paraId="5667014D" w14:textId="18E15C5E" w:rsidR="009A2509" w:rsidRPr="00CE654F" w:rsidRDefault="00EB1E4E" w:rsidP="19CF5DDD">
      <w:pPr>
        <w:pStyle w:val="ListParagraph"/>
        <w:numPr>
          <w:ilvl w:val="1"/>
          <w:numId w:val="16"/>
        </w:numPr>
        <w:rPr>
          <w:rFonts w:cs="Calibri"/>
          <w:b/>
          <w:bCs/>
          <w:color w:val="002060"/>
          <w:lang w:val="en"/>
        </w:rPr>
      </w:pPr>
      <w:r w:rsidRPr="19CF5DDD">
        <w:rPr>
          <w:rFonts w:cs="Calibri"/>
          <w:b/>
          <w:bCs/>
          <w:color w:val="002060"/>
          <w:lang w:val="en"/>
        </w:rPr>
        <w:t xml:space="preserve">Gender results </w:t>
      </w:r>
    </w:p>
    <w:p w14:paraId="6F458581" w14:textId="77777777" w:rsidR="00CE654F" w:rsidRDefault="00CE654F" w:rsidP="19CF5DDD">
      <w:pPr>
        <w:pStyle w:val="ListParagraph"/>
        <w:ind w:left="360"/>
      </w:pPr>
    </w:p>
    <w:tbl>
      <w:tblPr>
        <w:tblW w:w="9781" w:type="dxa"/>
        <w:tblCellMar>
          <w:left w:w="10" w:type="dxa"/>
          <w:right w:w="10" w:type="dxa"/>
        </w:tblCellMar>
        <w:tblLook w:val="04A0" w:firstRow="1" w:lastRow="0" w:firstColumn="1" w:lastColumn="0" w:noHBand="0" w:noVBand="1"/>
      </w:tblPr>
      <w:tblGrid>
        <w:gridCol w:w="5812"/>
        <w:gridCol w:w="3969"/>
      </w:tblGrid>
      <w:tr w:rsidR="009A2509" w14:paraId="56670151" w14:textId="77777777" w:rsidTr="1A0F9931">
        <w:tc>
          <w:tcPr>
            <w:tcW w:w="5812"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4E" w14:textId="77777777" w:rsidR="009A2509" w:rsidRDefault="00EB1E4E">
            <w:pPr>
              <w:jc w:val="both"/>
            </w:pPr>
            <w:r w:rsidRPr="58B9CF1E">
              <w:rPr>
                <w:rFonts w:ascii="Calibri Light" w:eastAsia="Corbel" w:hAnsi="Calibri Light" w:cs="Calibri Light"/>
                <w:b/>
                <w:bCs/>
                <w:i/>
                <w:iCs/>
                <w:color w:val="002060"/>
              </w:rPr>
              <w:t>Gender result 1: Target at least 60% of women as recipients of the unconditional</w:t>
            </w:r>
            <w:r w:rsidRPr="58B9CF1E">
              <w:rPr>
                <w:rFonts w:ascii="Calibri Light" w:eastAsia="Corbel" w:hAnsi="Calibri Light" w:cs="Calibri Light"/>
                <w:b/>
                <w:bCs/>
                <w:i/>
                <w:iCs/>
                <w:color w:val="002060"/>
                <w:shd w:val="clear" w:color="auto" w:fill="E6E6E6"/>
              </w:rPr>
              <w:t xml:space="preserve"> </w:t>
            </w:r>
            <w:r w:rsidRPr="58B9CF1E">
              <w:rPr>
                <w:rFonts w:ascii="Calibri Light" w:eastAsia="Corbel" w:hAnsi="Calibri Light" w:cs="Calibri Light"/>
                <w:b/>
                <w:bCs/>
                <w:i/>
                <w:iCs/>
                <w:color w:val="002060"/>
              </w:rPr>
              <w:t xml:space="preserve">cash transfer intervention in </w:t>
            </w:r>
            <w:proofErr w:type="spellStart"/>
            <w:r w:rsidRPr="58B9CF1E">
              <w:rPr>
                <w:rFonts w:ascii="Calibri Light" w:eastAsia="Corbel" w:hAnsi="Calibri Light" w:cs="Calibri Light"/>
                <w:b/>
                <w:bCs/>
                <w:i/>
                <w:iCs/>
                <w:color w:val="002060"/>
              </w:rPr>
              <w:t>Kwara</w:t>
            </w:r>
            <w:proofErr w:type="spellEnd"/>
            <w:r w:rsidRPr="58B9CF1E">
              <w:rPr>
                <w:rFonts w:ascii="Calibri Light" w:eastAsia="Corbel" w:hAnsi="Calibri Light" w:cs="Calibri Light"/>
                <w:b/>
                <w:bCs/>
                <w:i/>
                <w:iCs/>
                <w:color w:val="002060"/>
              </w:rPr>
              <w:t xml:space="preserve"> and Bayelsa States</w:t>
            </w:r>
            <w:r w:rsidRPr="58B9CF1E">
              <w:rPr>
                <w:rFonts w:ascii="Calibri Light" w:eastAsia="Corbel" w:hAnsi="Calibri Light" w:cs="Calibri Light"/>
                <w:b/>
                <w:bCs/>
                <w:i/>
                <w:iCs/>
                <w:color w:val="002060"/>
                <w:shd w:val="clear" w:color="auto" w:fill="E6E6E6"/>
              </w:rPr>
              <w:t xml:space="preserve"> </w:t>
            </w:r>
          </w:p>
        </w:tc>
        <w:tc>
          <w:tcPr>
            <w:tcW w:w="396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50" w14:textId="3ACCAAA5" w:rsidR="009A2509" w:rsidRDefault="547DE88A" w:rsidP="1A0F9931">
            <w:pPr>
              <w:jc w:val="both"/>
              <w:rPr>
                <w:rFonts w:ascii="Calibri Light" w:eastAsia="Corbel" w:hAnsi="Calibri Light" w:cs="Calibri Light"/>
                <w:color w:val="FF0000"/>
                <w:lang w:val="en-ZA"/>
              </w:rPr>
            </w:pPr>
            <w:r w:rsidRPr="1A0F9931">
              <w:rPr>
                <w:rFonts w:ascii="Calibri Light" w:eastAsia="Corbel" w:hAnsi="Calibri Light" w:cs="Calibri Light"/>
                <w:color w:val="FF0000"/>
              </w:rPr>
              <w:t>The cash transfer implementation process was ongoing with gathering of beneficiary's data and refining of the data.</w:t>
            </w:r>
          </w:p>
        </w:tc>
      </w:tr>
      <w:tr w:rsidR="009A2509" w14:paraId="56670156" w14:textId="77777777" w:rsidTr="1A0F9931">
        <w:trPr>
          <w:trHeight w:val="300"/>
        </w:trPr>
        <w:tc>
          <w:tcPr>
            <w:tcW w:w="5812"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53" w14:textId="59BC54BB" w:rsidR="009A2509" w:rsidRDefault="543FDA9F">
            <w:pPr>
              <w:jc w:val="both"/>
            </w:pPr>
            <w:r w:rsidRPr="1A0F9931">
              <w:rPr>
                <w:rFonts w:ascii="Calibri Light" w:eastAsia="Corbel" w:hAnsi="Calibri Light" w:cs="Calibri Light"/>
                <w:b/>
                <w:bCs/>
                <w:i/>
                <w:iCs/>
                <w:color w:val="002060"/>
              </w:rPr>
              <w:t xml:space="preserve">Gender result 2: Target at least 60% of women as recipients of the unconditional cash transfer intervention in Borno, </w:t>
            </w:r>
            <w:proofErr w:type="gramStart"/>
            <w:r w:rsidRPr="1A0F9931">
              <w:rPr>
                <w:rFonts w:ascii="Calibri Light" w:eastAsia="Corbel" w:hAnsi="Calibri Light" w:cs="Calibri Light"/>
                <w:b/>
                <w:bCs/>
                <w:i/>
                <w:iCs/>
                <w:color w:val="002060"/>
              </w:rPr>
              <w:t>Adamawa</w:t>
            </w:r>
            <w:proofErr w:type="gramEnd"/>
            <w:r w:rsidRPr="1A0F9931">
              <w:rPr>
                <w:rFonts w:ascii="Calibri Light" w:eastAsia="Corbel" w:hAnsi="Calibri Light" w:cs="Calibri Light"/>
                <w:b/>
                <w:bCs/>
                <w:i/>
                <w:iCs/>
                <w:color w:val="002060"/>
              </w:rPr>
              <w:t xml:space="preserve"> and Yobe States</w:t>
            </w:r>
          </w:p>
        </w:tc>
        <w:tc>
          <w:tcPr>
            <w:tcW w:w="3969"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55" w14:textId="48F63B02" w:rsidR="009A2509" w:rsidRDefault="4503B3A9" w:rsidP="1A0F9931">
            <w:pPr>
              <w:jc w:val="both"/>
              <w:rPr>
                <w:rFonts w:ascii="Calibri Light" w:eastAsia="Corbel" w:hAnsi="Calibri Light" w:cs="Calibri Light"/>
                <w:color w:val="FF0000"/>
              </w:rPr>
            </w:pPr>
            <w:r w:rsidRPr="1A0F9931">
              <w:rPr>
                <w:rFonts w:ascii="Calibri Light" w:eastAsia="Corbel" w:hAnsi="Calibri Light" w:cs="Calibri Light"/>
                <w:color w:val="FF0000"/>
              </w:rPr>
              <w:t>The cash transfer implementation process was ongoing with gathering of beneficiary's data and refining of the data.</w:t>
            </w:r>
          </w:p>
        </w:tc>
      </w:tr>
    </w:tbl>
    <w:p w14:paraId="56670157" w14:textId="77777777" w:rsidR="009A2509" w:rsidRDefault="009A2509">
      <w:pPr>
        <w:spacing w:after="0" w:line="240" w:lineRule="auto"/>
        <w:jc w:val="both"/>
        <w:rPr>
          <w:rFonts w:ascii="Calibri Light" w:eastAsia="Corbel" w:hAnsi="Calibri Light" w:cs="Calibri Light"/>
          <w:b/>
          <w:bCs/>
          <w:color w:val="002060"/>
          <w:lang w:val="en-GB"/>
        </w:rPr>
      </w:pPr>
      <w:bookmarkStart w:id="22" w:name="_Toc59185423"/>
      <w:bookmarkStart w:id="23" w:name="_Toc69698286"/>
      <w:bookmarkStart w:id="24" w:name="_Toc471310035"/>
    </w:p>
    <w:p w14:paraId="56670158" w14:textId="77777777" w:rsidR="009A2509" w:rsidRDefault="00EB1E4E" w:rsidP="19CF5DDD">
      <w:pPr>
        <w:spacing w:after="0" w:line="240" w:lineRule="auto"/>
        <w:ind w:left="426"/>
        <w:jc w:val="both"/>
      </w:pPr>
      <w:r w:rsidRPr="19CF5DDD">
        <w:rPr>
          <w:rFonts w:ascii="Calibri Light" w:eastAsia="Corbel" w:hAnsi="Calibri Light" w:cs="Calibri Light"/>
          <w:b/>
          <w:bCs/>
          <w:color w:val="002060"/>
          <w:lang w:val="en-GB"/>
        </w:rPr>
        <w:t xml:space="preserve">4.2  </w:t>
      </w:r>
      <w:r w:rsidRPr="19CF5DDD">
        <w:rPr>
          <w:rFonts w:ascii="Calibri Light" w:eastAsia="Corbel" w:hAnsi="Calibri Light" w:cs="Calibri Light"/>
          <w:b/>
          <w:bCs/>
          <w:color w:val="002060"/>
          <w:lang w:val="en"/>
        </w:rPr>
        <w:t xml:space="preserve">  Partnerships</w:t>
      </w:r>
      <w:bookmarkEnd w:id="22"/>
      <w:bookmarkEnd w:id="23"/>
      <w:r w:rsidRPr="19CF5DDD">
        <w:rPr>
          <w:rFonts w:ascii="Calibri Light" w:eastAsia="Corbel" w:hAnsi="Calibri Light" w:cs="Calibri Light"/>
          <w:b/>
          <w:bCs/>
          <w:color w:val="002060"/>
          <w:lang w:val="en"/>
        </w:rPr>
        <w:t xml:space="preserve"> </w:t>
      </w:r>
      <w:bookmarkEnd w:id="24"/>
    </w:p>
    <w:p w14:paraId="56670159" w14:textId="77777777" w:rsidR="009A2509" w:rsidRDefault="009A2509">
      <w:pPr>
        <w:pStyle w:val="ListParagraph"/>
        <w:spacing w:after="0"/>
        <w:ind w:left="1080"/>
        <w:jc w:val="both"/>
        <w:rPr>
          <w:rFonts w:ascii="Calibri Light" w:eastAsia="Corbel" w:hAnsi="Calibri Light" w:cs="Calibri Light"/>
          <w:i/>
          <w:iCs/>
          <w:color w:val="FF0000"/>
          <w:lang w:val="en"/>
        </w:rPr>
      </w:pPr>
    </w:p>
    <w:p w14:paraId="5667015A" w14:textId="77777777" w:rsidR="009A2509" w:rsidRDefault="00EB1E4E">
      <w:pPr>
        <w:spacing w:after="0"/>
        <w:jc w:val="both"/>
      </w:pPr>
      <w:r>
        <w:rPr>
          <w:rFonts w:eastAsia="Corbel" w:cs="Calibri"/>
        </w:rPr>
        <w:t>In partnership with CSOs, technical support is being provided to engage and improve the capacities of local CSOs to strengthen community cohesion through the cash transfer intervention as monitoring partners.</w:t>
      </w:r>
    </w:p>
    <w:p w14:paraId="5667015B" w14:textId="77777777" w:rsidR="009A2509" w:rsidRDefault="009A2509">
      <w:pPr>
        <w:spacing w:after="0"/>
        <w:jc w:val="both"/>
        <w:rPr>
          <w:rFonts w:eastAsia="Yu Mincho" w:cs="Calibri"/>
        </w:rPr>
      </w:pPr>
    </w:p>
    <w:p w14:paraId="5667015C" w14:textId="77777777" w:rsidR="009A2509" w:rsidRDefault="00EB1E4E">
      <w:pPr>
        <w:spacing w:after="0"/>
        <w:jc w:val="both"/>
        <w:rPr>
          <w:rFonts w:eastAsia="Yu Mincho" w:cs="Calibri"/>
        </w:rPr>
      </w:pPr>
      <w:r w:rsidRPr="58B9CF1E">
        <w:rPr>
          <w:rFonts w:eastAsia="Yu Mincho" w:cs="Calibri"/>
        </w:rPr>
        <w:t>NASSCO and State SOCUs offices are providing cash transfer projects across the five states with technical support on data mining and validation.</w:t>
      </w:r>
    </w:p>
    <w:p w14:paraId="5667015D" w14:textId="77777777" w:rsidR="009A2509" w:rsidRDefault="009A2509">
      <w:pPr>
        <w:spacing w:after="0"/>
        <w:jc w:val="both"/>
        <w:rPr>
          <w:rFonts w:eastAsia="Yu Mincho" w:cs="Calibri"/>
        </w:rPr>
      </w:pPr>
    </w:p>
    <w:p w14:paraId="5667015E" w14:textId="77777777" w:rsidR="009A2509" w:rsidRDefault="00EB1E4E">
      <w:pPr>
        <w:spacing w:after="0"/>
        <w:jc w:val="both"/>
        <w:rPr>
          <w:rFonts w:eastAsia="Corbel" w:cs="Calibri"/>
          <w:b/>
          <w:bCs/>
        </w:rPr>
      </w:pPr>
      <w:r>
        <w:rPr>
          <w:rFonts w:eastAsia="Corbel" w:cs="Calibri"/>
          <w:b/>
          <w:bCs/>
        </w:rPr>
        <w:t>Key implementing partners are:</w:t>
      </w:r>
    </w:p>
    <w:p w14:paraId="5667015F" w14:textId="77777777" w:rsidR="009A2509" w:rsidRDefault="00EB1E4E">
      <w:pPr>
        <w:spacing w:after="0"/>
        <w:jc w:val="both"/>
        <w:rPr>
          <w:rFonts w:eastAsia="Corbel" w:cs="Calibri"/>
        </w:rPr>
      </w:pPr>
      <w:r w:rsidRPr="58B9CF1E">
        <w:rPr>
          <w:rFonts w:eastAsia="Corbel" w:cs="Calibri"/>
        </w:rPr>
        <w:t>Ministry of Finance, Budget, and National Planning</w:t>
      </w:r>
    </w:p>
    <w:p w14:paraId="56670160" w14:textId="77777777" w:rsidR="009A2509" w:rsidRDefault="00EB1E4E">
      <w:pPr>
        <w:spacing w:after="0"/>
        <w:jc w:val="both"/>
        <w:rPr>
          <w:rFonts w:eastAsia="Corbel" w:cs="Calibri"/>
        </w:rPr>
      </w:pPr>
      <w:r>
        <w:rPr>
          <w:rFonts w:eastAsia="Corbel" w:cs="Calibri"/>
        </w:rPr>
        <w:t>OSSAP-SDGs</w:t>
      </w:r>
    </w:p>
    <w:p w14:paraId="56670161" w14:textId="77777777" w:rsidR="009A2509" w:rsidRDefault="00EB1E4E">
      <w:pPr>
        <w:spacing w:after="0"/>
        <w:jc w:val="both"/>
        <w:rPr>
          <w:rFonts w:eastAsia="Corbel" w:cs="Calibri"/>
        </w:rPr>
      </w:pPr>
      <w:r>
        <w:rPr>
          <w:rFonts w:eastAsia="Corbel" w:cs="Calibri"/>
        </w:rPr>
        <w:t>National Bureau of Statistics (NBS)</w:t>
      </w:r>
    </w:p>
    <w:p w14:paraId="56670162" w14:textId="77777777" w:rsidR="009A2509" w:rsidRDefault="00EB1E4E">
      <w:pPr>
        <w:spacing w:after="0"/>
        <w:jc w:val="both"/>
        <w:rPr>
          <w:rFonts w:eastAsia="Corbel" w:cs="Calibri"/>
        </w:rPr>
      </w:pPr>
      <w:r>
        <w:rPr>
          <w:rFonts w:eastAsia="Corbel" w:cs="Calibri"/>
        </w:rPr>
        <w:lastRenderedPageBreak/>
        <w:t>Revenue Mobilization Allocation and Fiscal Commission (RMAFC)</w:t>
      </w:r>
    </w:p>
    <w:p w14:paraId="56670163" w14:textId="77777777" w:rsidR="009A2509" w:rsidRDefault="00EB1E4E">
      <w:pPr>
        <w:spacing w:after="0"/>
        <w:jc w:val="both"/>
        <w:rPr>
          <w:rFonts w:eastAsia="Corbel" w:cs="Calibri"/>
        </w:rPr>
      </w:pPr>
      <w:r w:rsidRPr="58B9CF1E">
        <w:rPr>
          <w:rFonts w:eastAsia="Corbel" w:cs="Calibri"/>
        </w:rPr>
        <w:t xml:space="preserve">Chartered Institute of Taxation (CITN) </w:t>
      </w:r>
    </w:p>
    <w:p w14:paraId="56670164" w14:textId="77777777" w:rsidR="009A2509" w:rsidRDefault="00EB1E4E">
      <w:pPr>
        <w:spacing w:after="0"/>
        <w:jc w:val="both"/>
        <w:rPr>
          <w:rFonts w:eastAsia="Corbel" w:cs="Calibri"/>
        </w:rPr>
      </w:pPr>
      <w:r>
        <w:rPr>
          <w:rFonts w:eastAsia="Corbel" w:cs="Calibri"/>
        </w:rPr>
        <w:t>Better Life for Rural Women</w:t>
      </w:r>
    </w:p>
    <w:p w14:paraId="56670165" w14:textId="77777777" w:rsidR="009A2509" w:rsidRDefault="009A2509">
      <w:pPr>
        <w:spacing w:after="0"/>
        <w:jc w:val="both"/>
        <w:rPr>
          <w:rFonts w:eastAsia="Corbel" w:cs="Calibri"/>
        </w:rPr>
      </w:pPr>
    </w:p>
    <w:p w14:paraId="56670166" w14:textId="77777777" w:rsidR="009A2509" w:rsidRDefault="009A2509">
      <w:pPr>
        <w:spacing w:after="0"/>
        <w:jc w:val="both"/>
        <w:rPr>
          <w:rFonts w:eastAsia="Corbel" w:cs="Calibri"/>
        </w:rPr>
      </w:pPr>
    </w:p>
    <w:p w14:paraId="56670168" w14:textId="77777777" w:rsidR="009A2509" w:rsidRPr="009F1C65" w:rsidRDefault="00EB1E4E" w:rsidP="19CF5DDD">
      <w:pPr>
        <w:spacing w:after="0" w:line="240" w:lineRule="auto"/>
        <w:ind w:left="426"/>
        <w:jc w:val="both"/>
        <w:rPr>
          <w:rFonts w:ascii="Calibri Light" w:eastAsia="Corbel" w:hAnsi="Calibri Light" w:cs="Calibri Light"/>
          <w:b/>
          <w:bCs/>
          <w:color w:val="002060"/>
          <w:lang w:val="en"/>
        </w:rPr>
      </w:pPr>
      <w:r w:rsidRPr="19CF5DDD">
        <w:rPr>
          <w:rFonts w:ascii="Calibri Light" w:eastAsia="Corbel" w:hAnsi="Calibri Light" w:cs="Calibri Light"/>
          <w:b/>
          <w:bCs/>
          <w:color w:val="002060"/>
          <w:lang w:val="en"/>
        </w:rPr>
        <w:t xml:space="preserve">4.3 Environmental Considerations </w:t>
      </w:r>
    </w:p>
    <w:p w14:paraId="56670169" w14:textId="77777777" w:rsidR="009A2509" w:rsidRDefault="009A2509">
      <w:pPr>
        <w:spacing w:after="0"/>
        <w:jc w:val="both"/>
        <w:rPr>
          <w:rFonts w:eastAsia="Corbel" w:cs="Calibri"/>
          <w:color w:val="auto"/>
        </w:rPr>
      </w:pPr>
    </w:p>
    <w:p w14:paraId="5667016A" w14:textId="77777777" w:rsidR="009A2509" w:rsidRDefault="543FDA9F">
      <w:pPr>
        <w:spacing w:after="0"/>
        <w:jc w:val="both"/>
        <w:rPr>
          <w:rFonts w:eastAsia="Corbel" w:cs="Calibri"/>
          <w:color w:val="auto"/>
        </w:rPr>
      </w:pPr>
      <w:r w:rsidRPr="1A0F9931">
        <w:rPr>
          <w:rFonts w:eastAsia="Corbel" w:cs="Calibri"/>
          <w:color w:val="auto"/>
        </w:rPr>
        <w:t xml:space="preserve">Under the concept of Leaving No One Behind (LNOB), project beneficiaries will be provided with training and capacity building on operating sustainable business practice to improve livelihood activities, encouraging them to adhere to environmentally friendly activities. </w:t>
      </w:r>
    </w:p>
    <w:p w14:paraId="58A2F504" w14:textId="3D38E6A6" w:rsidR="1A0F9931" w:rsidRDefault="1A0F9931" w:rsidP="1A0F9931">
      <w:pPr>
        <w:spacing w:after="0"/>
        <w:jc w:val="both"/>
        <w:rPr>
          <w:rFonts w:eastAsia="Corbel" w:cs="Calibri"/>
          <w:color w:val="auto"/>
        </w:rPr>
      </w:pPr>
    </w:p>
    <w:p w14:paraId="5667016C" w14:textId="77777777" w:rsidR="009A2509" w:rsidRDefault="009A2509">
      <w:pPr>
        <w:spacing w:after="0"/>
        <w:jc w:val="both"/>
        <w:rPr>
          <w:rFonts w:eastAsia="Corbel" w:cs="Calibri"/>
          <w:color w:val="auto"/>
        </w:rPr>
      </w:pPr>
    </w:p>
    <w:p w14:paraId="5667016D" w14:textId="77777777" w:rsidR="009A2509" w:rsidRDefault="00EB1E4E" w:rsidP="4A8D342D">
      <w:pPr>
        <w:pStyle w:val="Heading2"/>
        <w:numPr>
          <w:ilvl w:val="1"/>
          <w:numId w:val="17"/>
        </w:numPr>
        <w:ind w:left="284" w:hanging="426"/>
        <w:jc w:val="both"/>
        <w:rPr>
          <w:rFonts w:cs="Calibri Light"/>
          <w:b/>
          <w:bCs/>
          <w:color w:val="002060"/>
          <w:sz w:val="20"/>
          <w:szCs w:val="20"/>
        </w:rPr>
      </w:pPr>
      <w:bookmarkStart w:id="25" w:name="_Toc471310039"/>
      <w:bookmarkStart w:id="26" w:name="_Toc59185426"/>
      <w:bookmarkStart w:id="27" w:name="_Toc69698288"/>
      <w:r w:rsidRPr="4A8D342D">
        <w:rPr>
          <w:rFonts w:cs="Calibri Light"/>
          <w:b/>
          <w:bCs/>
          <w:color w:val="002060"/>
          <w:sz w:val="20"/>
          <w:szCs w:val="20"/>
        </w:rPr>
        <w:t>Strengthening national and state capacity</w:t>
      </w:r>
      <w:bookmarkEnd w:id="25"/>
      <w:bookmarkEnd w:id="26"/>
      <w:bookmarkEnd w:id="27"/>
      <w:r w:rsidRPr="4A8D342D">
        <w:rPr>
          <w:rFonts w:cs="Calibri Light"/>
          <w:b/>
          <w:bCs/>
          <w:color w:val="002060"/>
          <w:sz w:val="20"/>
          <w:szCs w:val="20"/>
        </w:rPr>
        <w:t xml:space="preserve"> </w:t>
      </w:r>
    </w:p>
    <w:p w14:paraId="5667016E" w14:textId="77777777" w:rsidR="009A2509" w:rsidRDefault="009A2509">
      <w:pPr>
        <w:jc w:val="both"/>
        <w:rPr>
          <w:rFonts w:ascii="Calibri Light" w:hAnsi="Calibri Light" w:cs="Calibri Light"/>
          <w:b/>
          <w:i/>
        </w:rPr>
      </w:pPr>
    </w:p>
    <w:tbl>
      <w:tblPr>
        <w:tblW w:w="9064" w:type="dxa"/>
        <w:tblCellMar>
          <w:left w:w="10" w:type="dxa"/>
          <w:right w:w="10" w:type="dxa"/>
        </w:tblCellMar>
        <w:tblLook w:val="04A0" w:firstRow="1" w:lastRow="0" w:firstColumn="1" w:lastColumn="0" w:noHBand="0" w:noVBand="1"/>
      </w:tblPr>
      <w:tblGrid>
        <w:gridCol w:w="3021"/>
        <w:gridCol w:w="3021"/>
        <w:gridCol w:w="3022"/>
      </w:tblGrid>
      <w:tr w:rsidR="009A2509" w14:paraId="56670172" w14:textId="77777777" w:rsidTr="1A0F9931">
        <w:trPr>
          <w:trHeight w:val="408"/>
        </w:trPr>
        <w:tc>
          <w:tcPr>
            <w:tcW w:w="302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6F" w14:textId="77777777" w:rsidR="009A2509" w:rsidRDefault="00EB1E4E">
            <w:pPr>
              <w:jc w:val="both"/>
              <w:rPr>
                <w:rFonts w:ascii="Calibri Light" w:hAnsi="Calibri Light" w:cs="Calibri Light"/>
                <w:b/>
                <w:bCs/>
                <w:color w:val="002060"/>
              </w:rPr>
            </w:pPr>
            <w:r>
              <w:rPr>
                <w:rFonts w:ascii="Calibri Light" w:hAnsi="Calibri Light" w:cs="Calibri Light"/>
                <w:b/>
                <w:bCs/>
                <w:color w:val="002060"/>
              </w:rPr>
              <w:t>Results achieved.</w:t>
            </w:r>
          </w:p>
        </w:tc>
        <w:tc>
          <w:tcPr>
            <w:tcW w:w="302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0" w14:textId="77777777" w:rsidR="009A2509" w:rsidRDefault="00EB1E4E">
            <w:pPr>
              <w:jc w:val="both"/>
              <w:rPr>
                <w:rFonts w:ascii="Calibri Light" w:hAnsi="Calibri Light" w:cs="Calibri Light"/>
                <w:b/>
                <w:color w:val="002060"/>
              </w:rPr>
            </w:pPr>
            <w:r>
              <w:rPr>
                <w:rFonts w:ascii="Calibri Light" w:hAnsi="Calibri Light" w:cs="Calibri Light"/>
                <w:b/>
                <w:color w:val="002060"/>
              </w:rPr>
              <w:t>Institution</w:t>
            </w:r>
          </w:p>
        </w:tc>
        <w:tc>
          <w:tcPr>
            <w:tcW w:w="3022"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1" w14:textId="77777777" w:rsidR="009A2509" w:rsidRDefault="00EB1E4E">
            <w:pPr>
              <w:jc w:val="both"/>
            </w:pPr>
            <w:r>
              <w:rPr>
                <w:rFonts w:ascii="Calibri Light" w:hAnsi="Calibri Light" w:cs="Calibri Light"/>
                <w:b/>
                <w:bCs/>
                <w:color w:val="002060"/>
              </w:rPr>
              <w:t>National and State capacity strengthened.</w:t>
            </w:r>
          </w:p>
        </w:tc>
      </w:tr>
      <w:tr w:rsidR="009A2509" w14:paraId="56670176" w14:textId="77777777" w:rsidTr="1A0F9931">
        <w:trPr>
          <w:trHeight w:val="1394"/>
        </w:trPr>
        <w:tc>
          <w:tcPr>
            <w:tcW w:w="302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3" w14:textId="40BD1DBD" w:rsidR="009A2509" w:rsidRDefault="00EB1E4E">
            <w:pPr>
              <w:pStyle w:val="ListParagraph"/>
              <w:numPr>
                <w:ilvl w:val="0"/>
                <w:numId w:val="18"/>
              </w:numPr>
              <w:jc w:val="both"/>
              <w:rPr>
                <w:rFonts w:ascii="Calibri Light" w:hAnsi="Calibri Light" w:cs="Calibri Light"/>
              </w:rPr>
            </w:pPr>
            <w:r w:rsidRPr="19CF5DDD">
              <w:rPr>
                <w:rFonts w:ascii="Calibri Light" w:hAnsi="Calibri Light" w:cs="Calibri Light"/>
              </w:rPr>
              <w:t xml:space="preserve">Capacities of National Officers in key MDAs </w:t>
            </w:r>
            <w:r w:rsidR="7388A939" w:rsidRPr="19CF5DDD">
              <w:rPr>
                <w:rFonts w:ascii="Calibri Light" w:hAnsi="Calibri Light" w:cs="Calibri Light"/>
              </w:rPr>
              <w:t>enhanced</w:t>
            </w:r>
            <w:r w:rsidRPr="19CF5DDD">
              <w:rPr>
                <w:rFonts w:ascii="Calibri Light" w:hAnsi="Calibri Light" w:cs="Calibri Light"/>
              </w:rPr>
              <w:t xml:space="preserve"> with technical competencies </w:t>
            </w:r>
            <w:r w:rsidR="4AB5DF43" w:rsidRPr="19CF5DDD">
              <w:rPr>
                <w:rFonts w:ascii="Calibri Light" w:hAnsi="Calibri Light" w:cs="Calibri Light"/>
              </w:rPr>
              <w:t>n</w:t>
            </w:r>
            <w:r w:rsidR="4AB5DF43">
              <w:t xml:space="preserve">eeded </w:t>
            </w:r>
            <w:r w:rsidR="4AB5DF43" w:rsidRPr="19CF5DDD">
              <w:rPr>
                <w:rFonts w:ascii="Calibri Light" w:hAnsi="Calibri Light" w:cs="Calibri Light"/>
              </w:rPr>
              <w:t>fo</w:t>
            </w:r>
            <w:r w:rsidR="4AB5DF43">
              <w:t>r</w:t>
            </w:r>
            <w:r w:rsidR="4AB5DF43" w:rsidRPr="19CF5DDD">
              <w:rPr>
                <w:rFonts w:ascii="Calibri Light" w:hAnsi="Calibri Light" w:cs="Calibri Light"/>
              </w:rPr>
              <w:t xml:space="preserve"> </w:t>
            </w:r>
            <w:r w:rsidRPr="19CF5DDD">
              <w:rPr>
                <w:rFonts w:ascii="Calibri Light" w:hAnsi="Calibri Light" w:cs="Calibri Light"/>
              </w:rPr>
              <w:t>the operationalization of the INFF.</w:t>
            </w:r>
          </w:p>
        </w:tc>
        <w:tc>
          <w:tcPr>
            <w:tcW w:w="302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4" w14:textId="77777777" w:rsidR="009A2509" w:rsidRDefault="00EB1E4E">
            <w:pPr>
              <w:jc w:val="both"/>
              <w:rPr>
                <w:rFonts w:ascii="Calibri Light" w:hAnsi="Calibri Light" w:cs="Calibri Light"/>
              </w:rPr>
            </w:pPr>
            <w:r>
              <w:rPr>
                <w:rFonts w:ascii="Calibri Light" w:hAnsi="Calibri Light" w:cs="Calibri Light"/>
              </w:rPr>
              <w:t>OSSAP SDGs and UNDP</w:t>
            </w:r>
          </w:p>
        </w:tc>
        <w:tc>
          <w:tcPr>
            <w:tcW w:w="3022"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5" w14:textId="77777777" w:rsidR="009A2509" w:rsidRDefault="00EB1E4E">
            <w:pPr>
              <w:jc w:val="both"/>
              <w:rPr>
                <w:rFonts w:ascii="Calibri Light" w:hAnsi="Calibri Light" w:cs="Calibri Light"/>
              </w:rPr>
            </w:pPr>
            <w:r>
              <w:rPr>
                <w:rFonts w:ascii="Calibri Light" w:hAnsi="Calibri Light" w:cs="Calibri Light"/>
              </w:rPr>
              <w:t>Technical support provided to strengthen and promote public interests for increased investments towards the SDGs.</w:t>
            </w:r>
          </w:p>
        </w:tc>
      </w:tr>
      <w:tr w:rsidR="009A2509" w14:paraId="5667017A" w14:textId="77777777" w:rsidTr="1A0F9931">
        <w:trPr>
          <w:trHeight w:val="1470"/>
        </w:trPr>
        <w:tc>
          <w:tcPr>
            <w:tcW w:w="302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7" w14:textId="77777777" w:rsidR="009A2509" w:rsidRDefault="00EB1E4E">
            <w:pPr>
              <w:pStyle w:val="ListParagraph"/>
              <w:numPr>
                <w:ilvl w:val="0"/>
                <w:numId w:val="18"/>
              </w:numPr>
              <w:jc w:val="both"/>
              <w:rPr>
                <w:rFonts w:ascii="Calibri Light" w:hAnsi="Calibri Light" w:cs="Calibri Light"/>
              </w:rPr>
            </w:pPr>
            <w:r>
              <w:rPr>
                <w:rFonts w:ascii="Calibri Light" w:hAnsi="Calibri Light" w:cs="Calibri Light"/>
              </w:rPr>
              <w:t>Capacities of State Officers in key MDAs improved with technical competencies on the operationalization of the SDG data collation and analysis.</w:t>
            </w:r>
          </w:p>
        </w:tc>
        <w:tc>
          <w:tcPr>
            <w:tcW w:w="3021"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8" w14:textId="77777777" w:rsidR="009A2509" w:rsidRDefault="00EB1E4E">
            <w:pPr>
              <w:jc w:val="both"/>
              <w:rPr>
                <w:rFonts w:ascii="Calibri Light" w:hAnsi="Calibri Light" w:cs="Calibri Light"/>
              </w:rPr>
            </w:pPr>
            <w:r>
              <w:rPr>
                <w:rFonts w:ascii="Calibri Light" w:hAnsi="Calibri Light" w:cs="Calibri Light"/>
              </w:rPr>
              <w:t>OSSAP SDGs and UNDP</w:t>
            </w:r>
          </w:p>
        </w:tc>
        <w:tc>
          <w:tcPr>
            <w:tcW w:w="3022" w:type="dxa"/>
            <w:tcBorders>
              <w:top w:val="single" w:sz="4" w:space="0" w:color="7F7F7F" w:themeColor="text1" w:themeTint="80"/>
              <w:bottom w:val="single" w:sz="4" w:space="0" w:color="7F7F7F" w:themeColor="text1" w:themeTint="80"/>
            </w:tcBorders>
            <w:shd w:val="clear" w:color="auto" w:fill="auto"/>
            <w:tcMar>
              <w:top w:w="0" w:type="dxa"/>
              <w:left w:w="108" w:type="dxa"/>
              <w:bottom w:w="0" w:type="dxa"/>
              <w:right w:w="108" w:type="dxa"/>
            </w:tcMar>
          </w:tcPr>
          <w:p w14:paraId="56670179" w14:textId="33E9C482" w:rsidR="009A2509" w:rsidRDefault="009A2509">
            <w:pPr>
              <w:jc w:val="both"/>
              <w:rPr>
                <w:rFonts w:ascii="Calibri Light" w:hAnsi="Calibri Light" w:cs="Calibri Light"/>
              </w:rPr>
            </w:pPr>
          </w:p>
        </w:tc>
      </w:tr>
    </w:tbl>
    <w:p w14:paraId="5667017B" w14:textId="77777777" w:rsidR="001A5718" w:rsidRDefault="001A5718">
      <w:pPr>
        <w:sectPr w:rsidR="001A5718">
          <w:headerReference w:type="default" r:id="rId12"/>
          <w:footerReference w:type="default" r:id="rId13"/>
          <w:pgSz w:w="11906" w:h="16838"/>
          <w:pgMar w:top="1440" w:right="1440" w:bottom="1440" w:left="1440" w:header="708" w:footer="708" w:gutter="0"/>
          <w:cols w:space="720"/>
        </w:sectPr>
      </w:pPr>
    </w:p>
    <w:p w14:paraId="5667017C" w14:textId="77777777" w:rsidR="009A2509" w:rsidRDefault="00EB1E4E">
      <w:pPr>
        <w:pStyle w:val="Heading1"/>
        <w:numPr>
          <w:ilvl w:val="0"/>
          <w:numId w:val="17"/>
        </w:numPr>
        <w:jc w:val="both"/>
        <w:rPr>
          <w:rFonts w:cs="Calibri Light"/>
          <w:b/>
          <w:sz w:val="20"/>
          <w:szCs w:val="20"/>
        </w:rPr>
      </w:pPr>
      <w:bookmarkStart w:id="28" w:name="_Toc59185427"/>
      <w:bookmarkStart w:id="29" w:name="_Toc69698289"/>
      <w:r>
        <w:rPr>
          <w:rFonts w:cs="Calibri Light"/>
          <w:b/>
          <w:sz w:val="20"/>
          <w:szCs w:val="20"/>
        </w:rPr>
        <w:lastRenderedPageBreak/>
        <w:t>Monitoring and Evaluation</w:t>
      </w:r>
      <w:bookmarkEnd w:id="28"/>
      <w:bookmarkEnd w:id="29"/>
      <w:r>
        <w:rPr>
          <w:rFonts w:cs="Calibri Light"/>
          <w:b/>
          <w:sz w:val="20"/>
          <w:szCs w:val="20"/>
        </w:rPr>
        <w:t xml:space="preserve"> </w:t>
      </w:r>
    </w:p>
    <w:p w14:paraId="5667017D" w14:textId="77777777" w:rsidR="009A2509" w:rsidRDefault="00EB1E4E">
      <w:pPr>
        <w:jc w:val="both"/>
      </w:pPr>
      <w:r>
        <w:rPr>
          <w:rStyle w:val="roarquestion"/>
          <w:rFonts w:ascii="Calibri Light" w:hAnsi="Calibri Light" w:cs="Calibri Light"/>
          <w:i/>
        </w:rPr>
        <w:t xml:space="preserve">Key M&amp;E activities conducted during the quarter [ensure alignment to section 3 - </w:t>
      </w:r>
      <w:r>
        <w:rPr>
          <w:rFonts w:ascii="Calibri Light" w:hAnsi="Calibri Light" w:cs="Calibri Light"/>
          <w:i/>
          <w:iCs/>
          <w:lang w:val="en"/>
        </w:rPr>
        <w:t>how progress was evaluated</w:t>
      </w:r>
      <w:r>
        <w:rPr>
          <w:rFonts w:ascii="Calibri Light" w:hAnsi="Calibri Light" w:cs="Calibri Light"/>
          <w:i/>
          <w:color w:val="2B579A"/>
          <w:shd w:val="clear" w:color="auto" w:fill="E6E6E6"/>
          <w:lang w:val="en"/>
        </w:rPr>
        <w:t xml:space="preserve">] </w:t>
      </w:r>
      <w:r>
        <w:rPr>
          <w:rStyle w:val="roarquestion"/>
          <w:rFonts w:ascii="Calibri Light" w:hAnsi="Calibri Light" w:cs="Calibri Light"/>
          <w:i/>
        </w:rPr>
        <w:t xml:space="preserve"> </w:t>
      </w:r>
    </w:p>
    <w:tbl>
      <w:tblPr>
        <w:tblW w:w="5021" w:type="pct"/>
        <w:tblLayout w:type="fixed"/>
        <w:tblCellMar>
          <w:left w:w="10" w:type="dxa"/>
          <w:right w:w="10" w:type="dxa"/>
        </w:tblCellMar>
        <w:tblLook w:val="04A0" w:firstRow="1" w:lastRow="0" w:firstColumn="1" w:lastColumn="0" w:noHBand="0" w:noVBand="1"/>
      </w:tblPr>
      <w:tblGrid>
        <w:gridCol w:w="1994"/>
        <w:gridCol w:w="2169"/>
        <w:gridCol w:w="2495"/>
        <w:gridCol w:w="2396"/>
      </w:tblGrid>
      <w:tr w:rsidR="009A2509" w14:paraId="56670184" w14:textId="77777777" w:rsidTr="1A0F9931">
        <w:trPr>
          <w:trHeight w:val="1115"/>
        </w:trPr>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FEF"/>
            <w:tcMar>
              <w:top w:w="0" w:type="dxa"/>
              <w:left w:w="108" w:type="dxa"/>
              <w:bottom w:w="0" w:type="dxa"/>
              <w:right w:w="108" w:type="dxa"/>
            </w:tcMar>
          </w:tcPr>
          <w:p w14:paraId="5667017E" w14:textId="77777777" w:rsidR="009A2509" w:rsidRDefault="00EB1E4E">
            <w:pPr>
              <w:pStyle w:val="ListParagraph"/>
              <w:spacing w:after="0" w:line="240" w:lineRule="auto"/>
              <w:ind w:left="0"/>
              <w:jc w:val="both"/>
            </w:pPr>
            <w:r>
              <w:rPr>
                <w:rFonts w:ascii="Calibri Light" w:hAnsi="Calibri Light" w:cs="Calibri Light"/>
                <w:b/>
                <w:bCs/>
                <w:color w:val="002060"/>
                <w:lang w:eastAsia="ja-JP"/>
              </w:rPr>
              <w:t xml:space="preserve">Key M&amp;E activity </w:t>
            </w:r>
            <w:r>
              <w:rPr>
                <w:rFonts w:ascii="Calibri Light" w:hAnsi="Calibri Light" w:cs="Calibri Light"/>
                <w:bCs/>
                <w:color w:val="002060"/>
                <w:lang w:eastAsia="ja-JP"/>
              </w:rPr>
              <w:t>(monitoring visit, evaluation, review exercise)</w:t>
            </w:r>
          </w:p>
          <w:p w14:paraId="5667017F" w14:textId="77777777" w:rsidR="009A2509" w:rsidRDefault="009A2509">
            <w:pPr>
              <w:spacing w:after="0" w:line="240" w:lineRule="auto"/>
              <w:contextualSpacing/>
              <w:jc w:val="both"/>
              <w:rPr>
                <w:rFonts w:ascii="Calibri Light" w:hAnsi="Calibri Light" w:cs="Calibri Light"/>
              </w:rPr>
            </w:pPr>
          </w:p>
        </w:tc>
        <w:tc>
          <w:tcPr>
            <w:tcW w:w="2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FEF"/>
            <w:tcMar>
              <w:top w:w="0" w:type="dxa"/>
              <w:left w:w="108" w:type="dxa"/>
              <w:bottom w:w="0" w:type="dxa"/>
              <w:right w:w="108" w:type="dxa"/>
            </w:tcMar>
          </w:tcPr>
          <w:p w14:paraId="56670180" w14:textId="77777777" w:rsidR="009A2509" w:rsidRDefault="00EB1E4E">
            <w:pPr>
              <w:pStyle w:val="ListParagraph"/>
              <w:spacing w:after="0" w:line="240" w:lineRule="auto"/>
              <w:ind w:left="0"/>
              <w:jc w:val="both"/>
            </w:pPr>
            <w:r>
              <w:rPr>
                <w:rFonts w:ascii="Calibri Light" w:hAnsi="Calibri Light" w:cs="Calibri Light"/>
                <w:b/>
                <w:bCs/>
                <w:color w:val="002060"/>
                <w:lang w:eastAsia="ja-JP"/>
              </w:rPr>
              <w:t xml:space="preserve">Key outcomes/ observation </w:t>
            </w:r>
            <w:r>
              <w:rPr>
                <w:rFonts w:ascii="Calibri Light" w:hAnsi="Calibri Light" w:cs="Calibri Light"/>
              </w:rPr>
              <w:t xml:space="preserve"> </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FEF"/>
            <w:tcMar>
              <w:top w:w="0" w:type="dxa"/>
              <w:left w:w="108" w:type="dxa"/>
              <w:bottom w:w="0" w:type="dxa"/>
              <w:right w:w="108" w:type="dxa"/>
            </w:tcMar>
          </w:tcPr>
          <w:p w14:paraId="56670181" w14:textId="77777777" w:rsidR="009A2509" w:rsidRDefault="00EB1E4E">
            <w:pPr>
              <w:pStyle w:val="ListParagraph"/>
              <w:spacing w:after="0" w:line="240" w:lineRule="auto"/>
              <w:ind w:left="0"/>
              <w:jc w:val="both"/>
            </w:pPr>
            <w:r>
              <w:rPr>
                <w:rFonts w:ascii="Calibri Light" w:hAnsi="Calibri Light" w:cs="Calibri Light"/>
                <w:b/>
                <w:bCs/>
                <w:color w:val="002060"/>
                <w:lang w:eastAsia="ja-JP"/>
              </w:rPr>
              <w:t xml:space="preserve">Recommendation </w:t>
            </w:r>
          </w:p>
        </w:tc>
        <w:tc>
          <w:tcPr>
            <w:tcW w:w="2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FEF"/>
            <w:tcMar>
              <w:top w:w="0" w:type="dxa"/>
              <w:left w:w="108" w:type="dxa"/>
              <w:bottom w:w="0" w:type="dxa"/>
              <w:right w:w="108" w:type="dxa"/>
            </w:tcMar>
          </w:tcPr>
          <w:p w14:paraId="56670182" w14:textId="77777777" w:rsidR="009A2509" w:rsidRDefault="00EB1E4E">
            <w:pPr>
              <w:pStyle w:val="ListParagraph"/>
              <w:spacing w:after="0" w:line="240" w:lineRule="auto"/>
              <w:ind w:left="0"/>
              <w:jc w:val="both"/>
              <w:rPr>
                <w:rFonts w:ascii="Calibri Light" w:hAnsi="Calibri Light" w:cs="Calibri Light"/>
                <w:b/>
                <w:bCs/>
                <w:color w:val="002060"/>
                <w:lang w:eastAsia="ja-JP"/>
              </w:rPr>
            </w:pPr>
            <w:r>
              <w:rPr>
                <w:rFonts w:ascii="Calibri Light" w:hAnsi="Calibri Light" w:cs="Calibri Light"/>
                <w:b/>
                <w:bCs/>
                <w:color w:val="002060"/>
                <w:lang w:eastAsia="ja-JP"/>
              </w:rPr>
              <w:t xml:space="preserve">Action taken </w:t>
            </w:r>
          </w:p>
          <w:p w14:paraId="56670183" w14:textId="77777777" w:rsidR="009A2509" w:rsidRDefault="009A2509">
            <w:pPr>
              <w:pStyle w:val="ListParagraph"/>
              <w:spacing w:after="0" w:line="240" w:lineRule="auto"/>
              <w:ind w:left="0"/>
              <w:jc w:val="both"/>
              <w:rPr>
                <w:rFonts w:ascii="Calibri Light" w:hAnsi="Calibri Light" w:cs="Calibri Light"/>
              </w:rPr>
            </w:pPr>
          </w:p>
        </w:tc>
      </w:tr>
      <w:tr w:rsidR="009A2509" w14:paraId="56670189" w14:textId="77777777" w:rsidTr="1A0F9931">
        <w:trPr>
          <w:trHeight w:val="910"/>
        </w:trPr>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5" w14:textId="194DB64D" w:rsidR="009A2509" w:rsidRDefault="160C4FB8" w:rsidP="1A0F9931">
            <w:pPr>
              <w:spacing w:after="0" w:line="240" w:lineRule="auto"/>
              <w:jc w:val="both"/>
              <w:rPr>
                <w:rStyle w:val="roarquestion"/>
                <w:rFonts w:ascii="Calibri Light" w:hAnsi="Calibri Light" w:cs="Calibri Light"/>
                <w:b/>
                <w:bCs/>
                <w:color w:val="002060"/>
              </w:rPr>
            </w:pPr>
            <w:r w:rsidRPr="1A0F9931">
              <w:rPr>
                <w:rStyle w:val="roarquestion"/>
                <w:rFonts w:ascii="Calibri Light" w:hAnsi="Calibri Light" w:cs="Calibri Light"/>
                <w:b/>
                <w:bCs/>
                <w:color w:val="002060"/>
              </w:rPr>
              <w:t>No activity monitoring happened in Q1</w:t>
            </w:r>
          </w:p>
        </w:tc>
        <w:tc>
          <w:tcPr>
            <w:tcW w:w="2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6" w14:textId="0AD1C8AC" w:rsidR="009A2509" w:rsidRDefault="009A2509">
            <w:pPr>
              <w:spacing w:after="0" w:line="240" w:lineRule="auto"/>
            </w:pP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7" w14:textId="0F701CF9" w:rsidR="009A2509" w:rsidRDefault="009A2509" w:rsidP="1A0F9931">
            <w:pPr>
              <w:tabs>
                <w:tab w:val="left" w:pos="639"/>
              </w:tabs>
              <w:spacing w:after="0" w:line="240" w:lineRule="auto"/>
              <w:rPr>
                <w:rStyle w:val="roarquestion"/>
                <w:rFonts w:ascii="Calibri Light" w:hAnsi="Calibri Light" w:cs="Calibri Light"/>
                <w:lang w:eastAsia="ja-JP"/>
              </w:rPr>
            </w:pPr>
          </w:p>
        </w:tc>
        <w:tc>
          <w:tcPr>
            <w:tcW w:w="2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8" w14:textId="5A6F1EBD" w:rsidR="009A2509" w:rsidRDefault="009A2509" w:rsidP="19CF5DDD">
            <w:pPr>
              <w:pStyle w:val="ListParagraph"/>
              <w:spacing w:after="0" w:line="240" w:lineRule="auto"/>
              <w:ind w:left="0"/>
              <w:jc w:val="both"/>
              <w:rPr>
                <w:rStyle w:val="roarquestion"/>
                <w:rFonts w:ascii="Calibri Light" w:hAnsi="Calibri Light" w:cs="Calibri Light"/>
                <w:lang w:eastAsia="ja-JP"/>
              </w:rPr>
            </w:pPr>
          </w:p>
        </w:tc>
      </w:tr>
      <w:tr w:rsidR="009A2509" w:rsidDel="00C44859" w14:paraId="5667018E" w14:textId="76EC1B92" w:rsidTr="1A0F9931">
        <w:trPr>
          <w:trHeight w:val="691"/>
          <w:del w:id="30" w:author="Anthony Omata" w:date="2023-08-10T03:35:00Z"/>
        </w:trPr>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A" w14:textId="3AEDE974" w:rsidR="009A2509" w:rsidDel="00C44859" w:rsidRDefault="009A2509" w:rsidP="19CF5DDD">
            <w:pPr>
              <w:jc w:val="both"/>
              <w:rPr>
                <w:del w:id="31" w:author="Anthony Omata" w:date="2023-08-10T03:35:00Z"/>
                <w:rStyle w:val="roarquestion"/>
                <w:rFonts w:ascii="Calibri Light" w:hAnsi="Calibri Light" w:cs="Calibri Light"/>
                <w:b/>
                <w:bCs/>
                <w:color w:val="002060"/>
              </w:rPr>
            </w:pPr>
          </w:p>
        </w:tc>
        <w:tc>
          <w:tcPr>
            <w:tcW w:w="2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B" w14:textId="2FCB5337" w:rsidR="009A2509" w:rsidDel="00C44859" w:rsidRDefault="009A2509">
            <w:pPr>
              <w:spacing w:after="0" w:line="240" w:lineRule="auto"/>
              <w:jc w:val="both"/>
              <w:rPr>
                <w:del w:id="32" w:author="Anthony Omata" w:date="2023-08-10T03:35:00Z"/>
                <w:rFonts w:ascii="Calibri Light" w:hAnsi="Calibri Light" w:cs="Calibri Light"/>
                <w:color w:val="auto"/>
              </w:rPr>
            </w:pP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C" w14:textId="2633B8DD" w:rsidR="009A2509" w:rsidDel="00C44859" w:rsidRDefault="009A2509" w:rsidP="19CF5DDD">
            <w:pPr>
              <w:pStyle w:val="ListParagraph"/>
              <w:spacing w:after="0" w:line="240" w:lineRule="auto"/>
              <w:ind w:left="0"/>
              <w:jc w:val="both"/>
              <w:rPr>
                <w:del w:id="33" w:author="Anthony Omata" w:date="2023-08-10T03:35:00Z"/>
                <w:rStyle w:val="roarquestion"/>
                <w:rFonts w:ascii="Calibri Light" w:hAnsi="Calibri Light" w:cs="Calibri Light"/>
                <w:lang w:eastAsia="ja-JP"/>
              </w:rPr>
            </w:pPr>
          </w:p>
        </w:tc>
        <w:tc>
          <w:tcPr>
            <w:tcW w:w="2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8D" w14:textId="1D452BF6" w:rsidR="009A2509" w:rsidDel="00C44859" w:rsidRDefault="009A2509" w:rsidP="19CF5DDD">
            <w:pPr>
              <w:pStyle w:val="ListParagraph"/>
              <w:spacing w:after="0" w:line="240" w:lineRule="auto"/>
              <w:ind w:left="0"/>
              <w:jc w:val="both"/>
              <w:rPr>
                <w:del w:id="34" w:author="Anthony Omata" w:date="2023-08-10T03:35:00Z"/>
                <w:rStyle w:val="roarquestion"/>
                <w:rFonts w:ascii="Calibri Light" w:hAnsi="Calibri Light" w:cs="Calibri Light"/>
                <w:lang w:eastAsia="ja-JP"/>
              </w:rPr>
            </w:pPr>
          </w:p>
        </w:tc>
      </w:tr>
    </w:tbl>
    <w:p w14:paraId="5667018F" w14:textId="77777777" w:rsidR="009A2509" w:rsidRDefault="009A2509">
      <w:pPr>
        <w:ind w:firstLine="720"/>
        <w:jc w:val="both"/>
        <w:rPr>
          <w:rFonts w:ascii="Calibri Light" w:hAnsi="Calibri Light" w:cs="Calibri Light"/>
          <w:i/>
          <w:color w:val="auto"/>
          <w:u w:val="single"/>
        </w:rPr>
      </w:pPr>
    </w:p>
    <w:p w14:paraId="56670190" w14:textId="77777777" w:rsidR="009A2509" w:rsidRDefault="00EB1E4E">
      <w:pPr>
        <w:ind w:firstLine="720"/>
        <w:jc w:val="both"/>
        <w:rPr>
          <w:rFonts w:ascii="Calibri Light" w:hAnsi="Calibri Light" w:cs="Calibri Light"/>
          <w:i/>
          <w:color w:val="auto"/>
          <w:u w:val="single"/>
        </w:rPr>
      </w:pPr>
      <w:r>
        <w:rPr>
          <w:rFonts w:ascii="Calibri Light" w:hAnsi="Calibri Light" w:cs="Calibri Light"/>
          <w:i/>
          <w:color w:val="auto"/>
          <w:u w:val="single"/>
        </w:rPr>
        <w:t>Guidance:</w:t>
      </w:r>
    </w:p>
    <w:p w14:paraId="56670191" w14:textId="77777777" w:rsidR="009A2509" w:rsidRDefault="00EB1E4E">
      <w:pPr>
        <w:jc w:val="both"/>
      </w:pPr>
      <w:r>
        <w:rPr>
          <w:rFonts w:ascii="Calibri Light" w:hAnsi="Calibri Light" w:cs="Calibri Light"/>
          <w:i/>
          <w:color w:val="auto"/>
        </w:rPr>
        <w:t xml:space="preserve">Please limit to </w:t>
      </w:r>
      <w:r>
        <w:rPr>
          <w:rFonts w:ascii="Calibri Light" w:hAnsi="Calibri Light" w:cs="Calibri Light"/>
          <w:i/>
          <w:color w:val="auto"/>
          <w:u w:val="single"/>
        </w:rPr>
        <w:t>5 key M&amp;E activities undertaken</w:t>
      </w:r>
      <w:r>
        <w:rPr>
          <w:rFonts w:ascii="Calibri Light" w:hAnsi="Calibri Light" w:cs="Calibri Light"/>
          <w:i/>
          <w:color w:val="auto"/>
        </w:rPr>
        <w:t xml:space="preserve"> during the quarter. Very briefly describe the type of M&amp;E activities (field visits, assessments, reviews, surveys, evaluations etc.) undertaken during the year and where possible the key outcomes of the M&amp;E activity.  </w:t>
      </w:r>
      <w:bookmarkStart w:id="35" w:name="_Toc430187938"/>
    </w:p>
    <w:p w14:paraId="56670192" w14:textId="77777777" w:rsidR="009A2509" w:rsidRDefault="009A2509">
      <w:pPr>
        <w:jc w:val="both"/>
        <w:rPr>
          <w:rFonts w:ascii="Calibri Light" w:hAnsi="Calibri Light" w:cs="Calibri Light"/>
          <w:i/>
          <w:color w:val="auto"/>
        </w:rPr>
      </w:pPr>
    </w:p>
    <w:p w14:paraId="56670193" w14:textId="77777777" w:rsidR="009A2509" w:rsidRDefault="00EB1E4E">
      <w:pPr>
        <w:pStyle w:val="Heading1"/>
        <w:numPr>
          <w:ilvl w:val="0"/>
          <w:numId w:val="17"/>
        </w:numPr>
        <w:jc w:val="both"/>
        <w:rPr>
          <w:rFonts w:cs="Calibri Light"/>
          <w:b/>
          <w:sz w:val="20"/>
          <w:szCs w:val="20"/>
        </w:rPr>
      </w:pPr>
      <w:bookmarkStart w:id="36" w:name="_Toc59185428"/>
      <w:bookmarkStart w:id="37" w:name="_Toc69698290"/>
      <w:bookmarkStart w:id="38" w:name="_Toc471310041"/>
      <w:bookmarkStart w:id="39" w:name="_Toc471310042"/>
      <w:bookmarkEnd w:id="35"/>
      <w:r>
        <w:rPr>
          <w:rFonts w:cs="Calibri Light"/>
          <w:b/>
          <w:sz w:val="20"/>
          <w:szCs w:val="20"/>
        </w:rPr>
        <w:t>Risk management</w:t>
      </w:r>
      <w:bookmarkEnd w:id="36"/>
      <w:bookmarkEnd w:id="37"/>
      <w:r>
        <w:rPr>
          <w:rFonts w:cs="Calibri Light"/>
          <w:b/>
          <w:sz w:val="20"/>
          <w:szCs w:val="20"/>
        </w:rPr>
        <w:t xml:space="preserve"> </w:t>
      </w:r>
      <w:bookmarkEnd w:id="38"/>
      <w:r>
        <w:rPr>
          <w:rFonts w:cs="Calibri Light"/>
          <w:b/>
          <w:sz w:val="20"/>
          <w:szCs w:val="20"/>
        </w:rPr>
        <w:t>-Economic Planning</w:t>
      </w:r>
    </w:p>
    <w:tbl>
      <w:tblPr>
        <w:tblW w:w="5000" w:type="pct"/>
        <w:jc w:val="center"/>
        <w:tblCellMar>
          <w:left w:w="10" w:type="dxa"/>
          <w:right w:w="10" w:type="dxa"/>
        </w:tblCellMar>
        <w:tblLook w:val="04A0" w:firstRow="1" w:lastRow="0" w:firstColumn="1" w:lastColumn="0" w:noHBand="0" w:noVBand="1"/>
      </w:tblPr>
      <w:tblGrid>
        <w:gridCol w:w="4825"/>
        <w:gridCol w:w="4201"/>
      </w:tblGrid>
      <w:tr w:rsidR="009A2509" w14:paraId="56670196" w14:textId="77777777" w:rsidTr="3C70EEF3">
        <w:trPr>
          <w:trHeight w:val="20"/>
          <w:jc w:val="center"/>
        </w:trPr>
        <w:tc>
          <w:tcPr>
            <w:tcW w:w="4825"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70194" w14:textId="77777777" w:rsidR="009A2509" w:rsidRDefault="00EB1E4E">
            <w:pPr>
              <w:widowControl w:val="0"/>
              <w:spacing w:before="60" w:after="60" w:line="264" w:lineRule="auto"/>
              <w:ind w:right="20"/>
              <w:jc w:val="both"/>
              <w:rPr>
                <w:rFonts w:ascii="Calibri Light" w:hAnsi="Calibri Light" w:cs="Calibri Light"/>
                <w:b/>
                <w:color w:val="002060"/>
              </w:rPr>
            </w:pPr>
            <w:r>
              <w:rPr>
                <w:rFonts w:ascii="Calibri Light" w:hAnsi="Calibri Light" w:cs="Calibri Light"/>
                <w:b/>
                <w:color w:val="002060"/>
              </w:rPr>
              <w:t>Risks</w:t>
            </w:r>
          </w:p>
        </w:tc>
        <w:tc>
          <w:tcPr>
            <w:tcW w:w="4201"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70195" w14:textId="77777777" w:rsidR="009A2509" w:rsidRDefault="00EB1E4E">
            <w:pPr>
              <w:widowControl w:val="0"/>
              <w:spacing w:before="60" w:after="60" w:line="264" w:lineRule="auto"/>
              <w:ind w:right="20"/>
              <w:jc w:val="both"/>
              <w:rPr>
                <w:rFonts w:ascii="Calibri Light" w:hAnsi="Calibri Light" w:cs="Calibri Light"/>
                <w:b/>
                <w:color w:val="002060"/>
              </w:rPr>
            </w:pPr>
            <w:r>
              <w:rPr>
                <w:rFonts w:ascii="Calibri Light" w:hAnsi="Calibri Light" w:cs="Calibri Light"/>
                <w:b/>
                <w:color w:val="002060"/>
              </w:rPr>
              <w:t>Mitigation Measures</w:t>
            </w:r>
          </w:p>
        </w:tc>
      </w:tr>
      <w:tr w:rsidR="009A2509" w14:paraId="56670199" w14:textId="77777777" w:rsidTr="3C70EEF3">
        <w:trPr>
          <w:trHeight w:val="20"/>
          <w:jc w:val="center"/>
        </w:trPr>
        <w:tc>
          <w:tcPr>
            <w:tcW w:w="4825"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70197" w14:textId="77777777" w:rsidR="009A2509" w:rsidRDefault="00EB1E4E">
            <w:pPr>
              <w:widowControl w:val="0"/>
              <w:spacing w:after="0" w:line="240" w:lineRule="auto"/>
              <w:jc w:val="both"/>
              <w:rPr>
                <w:rFonts w:ascii="Calibri Light" w:hAnsi="Calibri Light" w:cs="Calibri Light"/>
                <w:color w:val="auto"/>
                <w:kern w:val="0"/>
                <w:lang w:eastAsia="en-GB"/>
              </w:rPr>
            </w:pPr>
            <w:r>
              <w:rPr>
                <w:rFonts w:ascii="Calibri Light" w:hAnsi="Calibri Light" w:cs="Calibri Light"/>
                <w:color w:val="auto"/>
                <w:kern w:val="0"/>
                <w:lang w:eastAsia="en-GB"/>
              </w:rPr>
              <w:t>Frequent political and bureaucratic changes in the public sector which could lead to activities/programme abandonment</w:t>
            </w:r>
          </w:p>
        </w:tc>
        <w:tc>
          <w:tcPr>
            <w:tcW w:w="4201"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70198" w14:textId="77777777" w:rsidR="009A2509" w:rsidRDefault="00EB1E4E">
            <w:pPr>
              <w:widowControl w:val="0"/>
              <w:spacing w:after="0" w:line="240" w:lineRule="auto"/>
              <w:jc w:val="both"/>
              <w:rPr>
                <w:rFonts w:ascii="Calibri Light" w:hAnsi="Calibri Light" w:cs="Calibri Light"/>
              </w:rPr>
            </w:pPr>
            <w:r>
              <w:rPr>
                <w:rFonts w:ascii="Calibri Light" w:hAnsi="Calibri Light" w:cs="Calibri Light"/>
              </w:rPr>
              <w:t>Re-training of public sector functionaries on a regular basis to help ensure that newly deployed political and technical staff are versatile in economic plan development</w:t>
            </w:r>
          </w:p>
        </w:tc>
      </w:tr>
      <w:tr w:rsidR="009A2509" w14:paraId="5667019D" w14:textId="77777777" w:rsidTr="3C70EEF3">
        <w:trPr>
          <w:trHeight w:val="20"/>
          <w:jc w:val="center"/>
        </w:trPr>
        <w:tc>
          <w:tcPr>
            <w:tcW w:w="4825"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7019A" w14:textId="77777777" w:rsidR="009A2509" w:rsidRDefault="2F3B4912">
            <w:pPr>
              <w:widowControl w:val="0"/>
              <w:spacing w:after="0" w:line="240" w:lineRule="auto"/>
              <w:jc w:val="both"/>
              <w:rPr>
                <w:rFonts w:ascii="Calibri Light" w:hAnsi="Calibri Light" w:cs="Calibri Light"/>
                <w:color w:val="auto"/>
                <w:kern w:val="0"/>
                <w:lang w:eastAsia="en-GB"/>
              </w:rPr>
            </w:pPr>
            <w:r>
              <w:rPr>
                <w:rFonts w:ascii="Calibri Light" w:hAnsi="Calibri Light" w:cs="Calibri Light"/>
                <w:color w:val="auto"/>
                <w:kern w:val="0"/>
                <w:lang w:eastAsia="en-GB"/>
              </w:rPr>
              <w:t>Local ownership of the national/ sub-national economic plans and the SDGs.</w:t>
            </w:r>
          </w:p>
        </w:tc>
        <w:tc>
          <w:tcPr>
            <w:tcW w:w="4201" w:type="dxa"/>
            <w:tcBorders>
              <w:top w:val="single" w:sz="8" w:space="0" w:color="7F7F7F" w:themeColor="text1" w:themeTint="80"/>
              <w:bottom w:val="single" w:sz="8" w:space="0" w:color="7F7F7F" w:themeColor="text1" w:themeTint="80"/>
            </w:tcBorders>
            <w:shd w:val="clear" w:color="auto" w:fill="auto"/>
            <w:tcMar>
              <w:top w:w="0" w:type="dxa"/>
              <w:left w:w="108" w:type="dxa"/>
              <w:bottom w:w="0" w:type="dxa"/>
              <w:right w:w="108" w:type="dxa"/>
            </w:tcMar>
          </w:tcPr>
          <w:p w14:paraId="5667019B" w14:textId="77777777" w:rsidR="009A2509" w:rsidRDefault="00EB1E4E">
            <w:pPr>
              <w:jc w:val="both"/>
              <w:rPr>
                <w:rFonts w:ascii="Calibri Light" w:hAnsi="Calibri Light" w:cs="Calibri Light"/>
              </w:rPr>
            </w:pPr>
            <w:r>
              <w:rPr>
                <w:rFonts w:ascii="Calibri Light" w:hAnsi="Calibri Light" w:cs="Calibri Light"/>
              </w:rPr>
              <w:t>Ensured that all important stakeholders are part of the economic plan design.</w:t>
            </w:r>
          </w:p>
          <w:p w14:paraId="5667019C" w14:textId="77777777" w:rsidR="009A2509" w:rsidRDefault="009A2509">
            <w:pPr>
              <w:widowControl w:val="0"/>
              <w:spacing w:after="0" w:line="240" w:lineRule="auto"/>
              <w:jc w:val="both"/>
              <w:rPr>
                <w:rFonts w:ascii="Calibri Light" w:hAnsi="Calibri Light" w:cs="Calibri Light"/>
                <w:i/>
                <w:color w:val="auto"/>
              </w:rPr>
            </w:pPr>
          </w:p>
        </w:tc>
      </w:tr>
    </w:tbl>
    <w:p w14:paraId="5667019E" w14:textId="77777777" w:rsidR="009A2509" w:rsidRDefault="009A2509">
      <w:pPr>
        <w:jc w:val="both"/>
        <w:rPr>
          <w:rFonts w:ascii="Calibri Light" w:hAnsi="Calibri Light" w:cs="Calibri Light"/>
        </w:rPr>
      </w:pPr>
      <w:bookmarkStart w:id="40" w:name="_Toc59185429"/>
      <w:bookmarkStart w:id="41" w:name="_Toc69698291"/>
    </w:p>
    <w:p w14:paraId="5667019F" w14:textId="77777777" w:rsidR="009A2509" w:rsidRDefault="009A2509">
      <w:pPr>
        <w:jc w:val="both"/>
        <w:rPr>
          <w:rFonts w:ascii="Calibri Light" w:hAnsi="Calibri Light" w:cs="Calibri Light"/>
        </w:rPr>
      </w:pPr>
    </w:p>
    <w:bookmarkEnd w:id="39"/>
    <w:bookmarkEnd w:id="40"/>
    <w:bookmarkEnd w:id="41"/>
    <w:p w14:paraId="566701A0" w14:textId="77777777" w:rsidR="009A2509" w:rsidRDefault="009A2509">
      <w:pPr>
        <w:pStyle w:val="ListParagraph"/>
        <w:tabs>
          <w:tab w:val="left" w:pos="1425"/>
        </w:tabs>
        <w:spacing w:after="160" w:line="360" w:lineRule="auto"/>
        <w:ind w:left="284" w:hanging="654"/>
        <w:jc w:val="both"/>
        <w:rPr>
          <w:rFonts w:ascii="Calibri Light" w:hAnsi="Calibri Light" w:cs="Calibri Light"/>
        </w:rPr>
        <w:sectPr w:rsidR="009A2509">
          <w:headerReference w:type="default" r:id="rId14"/>
          <w:footerReference w:type="default" r:id="rId15"/>
          <w:pgSz w:w="11906" w:h="16838"/>
          <w:pgMar w:top="1440" w:right="1440" w:bottom="1440" w:left="1440" w:header="708" w:footer="708" w:gutter="0"/>
          <w:cols w:space="720"/>
        </w:sectPr>
      </w:pPr>
    </w:p>
    <w:p w14:paraId="566701A1" w14:textId="77777777" w:rsidR="009A2509" w:rsidRDefault="00EB1E4E">
      <w:pPr>
        <w:pStyle w:val="Heading1"/>
        <w:numPr>
          <w:ilvl w:val="0"/>
          <w:numId w:val="17"/>
        </w:numPr>
        <w:jc w:val="both"/>
        <w:rPr>
          <w:rFonts w:cs="Calibri Light"/>
          <w:b/>
          <w:color w:val="002060"/>
          <w:sz w:val="20"/>
          <w:szCs w:val="20"/>
        </w:rPr>
      </w:pPr>
      <w:bookmarkStart w:id="42" w:name="_Hlk51073927"/>
      <w:r>
        <w:rPr>
          <w:rFonts w:cs="Calibri Light"/>
          <w:b/>
          <w:color w:val="002060"/>
          <w:sz w:val="20"/>
          <w:szCs w:val="20"/>
        </w:rPr>
        <w:lastRenderedPageBreak/>
        <w:t xml:space="preserve"> </w:t>
      </w:r>
      <w:bookmarkStart w:id="43" w:name="_Toc59185431"/>
      <w:bookmarkStart w:id="44" w:name="_Toc69698293"/>
      <w:r>
        <w:rPr>
          <w:rFonts w:cs="Calibri Light"/>
          <w:b/>
          <w:color w:val="002060"/>
          <w:sz w:val="20"/>
          <w:szCs w:val="20"/>
        </w:rPr>
        <w:t>Evidence</w:t>
      </w:r>
      <w:bookmarkEnd w:id="43"/>
      <w:bookmarkEnd w:id="44"/>
    </w:p>
    <w:p w14:paraId="566701A2" w14:textId="77777777" w:rsidR="009A2509" w:rsidRDefault="009A2509">
      <w:pPr>
        <w:jc w:val="both"/>
        <w:rPr>
          <w:rFonts w:ascii="Calibri Light" w:hAnsi="Calibri Light" w:cs="Calibri Light"/>
        </w:rPr>
      </w:pPr>
    </w:p>
    <w:p w14:paraId="566701A3" w14:textId="77777777" w:rsidR="009A2509" w:rsidRDefault="00EB1E4E">
      <w:pPr>
        <w:pStyle w:val="ListParagraph"/>
        <w:numPr>
          <w:ilvl w:val="0"/>
          <w:numId w:val="19"/>
        </w:numPr>
        <w:jc w:val="both"/>
      </w:pPr>
      <w:bookmarkStart w:id="45" w:name="_Toc59185432"/>
      <w:bookmarkEnd w:id="42"/>
      <w:r>
        <w:rPr>
          <w:rFonts w:ascii="Calibri Light" w:hAnsi="Calibri Light" w:cs="Calibri Light"/>
          <w:lang w:val="en"/>
        </w:rPr>
        <w:t>List evidence of achievements of the project towards the outputs during the reporting period:</w:t>
      </w:r>
    </w:p>
    <w:tbl>
      <w:tblPr>
        <w:tblW w:w="14000" w:type="dxa"/>
        <w:tblLayout w:type="fixed"/>
        <w:tblCellMar>
          <w:left w:w="10" w:type="dxa"/>
          <w:right w:w="10" w:type="dxa"/>
        </w:tblCellMar>
        <w:tblLook w:val="04A0" w:firstRow="1" w:lastRow="0" w:firstColumn="1" w:lastColumn="0" w:noHBand="0" w:noVBand="1"/>
      </w:tblPr>
      <w:tblGrid>
        <w:gridCol w:w="1365"/>
        <w:gridCol w:w="5480"/>
        <w:gridCol w:w="7155"/>
      </w:tblGrid>
      <w:tr w:rsidR="009A2509" w14:paraId="566701A7" w14:textId="77777777" w:rsidTr="3C70EEF3">
        <w:trPr>
          <w:trHeight w:val="20"/>
        </w:trPr>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A4" w14:textId="77777777" w:rsidR="009A2509" w:rsidRDefault="00EB1E4E">
            <w:pPr>
              <w:pStyle w:val="ListParagraph"/>
              <w:spacing w:after="0" w:line="240" w:lineRule="auto"/>
              <w:ind w:left="0"/>
              <w:jc w:val="both"/>
              <w:rPr>
                <w:rFonts w:ascii="Calibri Light" w:hAnsi="Calibri Light" w:cs="Calibri Light"/>
                <w:b/>
                <w:lang w:eastAsia="ja-JP"/>
              </w:rPr>
            </w:pPr>
            <w:r>
              <w:rPr>
                <w:rFonts w:ascii="Calibri Light" w:hAnsi="Calibri Light" w:cs="Calibri Light"/>
                <w:b/>
                <w:lang w:eastAsia="ja-JP"/>
              </w:rPr>
              <w:t>Report Section</w:t>
            </w:r>
          </w:p>
        </w:tc>
        <w:tc>
          <w:tcPr>
            <w:tcW w:w="5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A5" w14:textId="77777777" w:rsidR="009A2509" w:rsidRDefault="00EB1E4E">
            <w:pPr>
              <w:pStyle w:val="ListParagraph"/>
              <w:spacing w:after="0" w:line="240" w:lineRule="auto"/>
              <w:ind w:left="0"/>
              <w:jc w:val="both"/>
              <w:rPr>
                <w:rFonts w:ascii="Calibri Light" w:hAnsi="Calibri Light" w:cs="Calibri Light"/>
                <w:b/>
                <w:lang w:eastAsia="ja-JP"/>
              </w:rPr>
            </w:pPr>
            <w:r>
              <w:rPr>
                <w:rFonts w:ascii="Calibri Light" w:hAnsi="Calibri Light" w:cs="Calibri Light"/>
                <w:b/>
                <w:lang w:eastAsia="ja-JP"/>
              </w:rPr>
              <w:t xml:space="preserve">Title </w:t>
            </w:r>
          </w:p>
        </w:tc>
        <w:tc>
          <w:tcPr>
            <w:tcW w:w="7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A6" w14:textId="77777777" w:rsidR="009A2509" w:rsidRDefault="00EB1E4E" w:rsidP="58B9CF1E">
            <w:pPr>
              <w:pStyle w:val="ListParagraph"/>
              <w:spacing w:after="0" w:line="240" w:lineRule="auto"/>
              <w:ind w:left="0"/>
              <w:jc w:val="both"/>
              <w:rPr>
                <w:rFonts w:ascii="Calibri Light" w:hAnsi="Calibri Light" w:cs="Calibri Light"/>
                <w:b/>
                <w:bCs/>
                <w:lang w:eastAsia="ja-JP"/>
              </w:rPr>
            </w:pPr>
            <w:r w:rsidRPr="58B9CF1E">
              <w:rPr>
                <w:rFonts w:ascii="Calibri Light" w:hAnsi="Calibri Light" w:cs="Calibri Light"/>
                <w:b/>
                <w:bCs/>
                <w:lang w:eastAsia="ja-JP"/>
              </w:rPr>
              <w:t>URL link</w:t>
            </w:r>
          </w:p>
        </w:tc>
      </w:tr>
      <w:tr w:rsidR="009A2509" w14:paraId="566701B0" w14:textId="77777777" w:rsidTr="3C70EEF3">
        <w:trPr>
          <w:trHeight w:val="20"/>
        </w:trPr>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A8" w14:textId="77777777" w:rsidR="009A2509" w:rsidRDefault="009A2509">
            <w:pPr>
              <w:spacing w:line="240" w:lineRule="auto"/>
              <w:jc w:val="both"/>
              <w:rPr>
                <w:rFonts w:ascii="Calibri Light" w:hAnsi="Calibri Light" w:cs="Calibri Light"/>
                <w:lang w:val="en"/>
              </w:rPr>
            </w:pPr>
          </w:p>
        </w:tc>
        <w:tc>
          <w:tcPr>
            <w:tcW w:w="5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A9" w14:textId="26611A92" w:rsidR="009A2509" w:rsidRDefault="009A2509">
            <w:pPr>
              <w:spacing w:line="240" w:lineRule="auto"/>
              <w:jc w:val="both"/>
              <w:rPr>
                <w:rFonts w:ascii="Calibri Light" w:hAnsi="Calibri Light" w:cs="Calibri Light"/>
                <w:lang w:val="en"/>
              </w:rPr>
            </w:pPr>
          </w:p>
        </w:tc>
        <w:tc>
          <w:tcPr>
            <w:tcW w:w="7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AF" w14:textId="77777777" w:rsidR="009A2509" w:rsidRDefault="009A2509">
            <w:pPr>
              <w:spacing w:line="240" w:lineRule="auto"/>
            </w:pPr>
          </w:p>
        </w:tc>
      </w:tr>
    </w:tbl>
    <w:p w14:paraId="566701B1" w14:textId="77777777" w:rsidR="009A2509" w:rsidRDefault="009A2509"/>
    <w:p w14:paraId="566701BB" w14:textId="77777777" w:rsidR="009A2509" w:rsidRDefault="009A2509">
      <w:pPr>
        <w:jc w:val="both"/>
        <w:rPr>
          <w:rFonts w:ascii="Calibri Light" w:hAnsi="Calibri Light" w:cs="Calibri Light"/>
        </w:rPr>
      </w:pPr>
    </w:p>
    <w:p w14:paraId="566701BC" w14:textId="77777777" w:rsidR="009A2509" w:rsidRDefault="009A2509">
      <w:pPr>
        <w:jc w:val="both"/>
        <w:rPr>
          <w:rFonts w:ascii="Calibri Light" w:hAnsi="Calibri Light" w:cs="Calibri Light"/>
        </w:rPr>
      </w:pPr>
    </w:p>
    <w:p w14:paraId="566701BD" w14:textId="77777777" w:rsidR="009A2509" w:rsidRDefault="00EB1E4E">
      <w:pPr>
        <w:pStyle w:val="Heading1"/>
        <w:numPr>
          <w:ilvl w:val="0"/>
          <w:numId w:val="20"/>
        </w:numPr>
        <w:jc w:val="both"/>
        <w:rPr>
          <w:rFonts w:cs="Calibri Light"/>
          <w:b/>
          <w:sz w:val="20"/>
          <w:szCs w:val="20"/>
        </w:rPr>
      </w:pPr>
      <w:bookmarkStart w:id="46" w:name="_Toc69698294"/>
      <w:bookmarkEnd w:id="45"/>
      <w:r>
        <w:rPr>
          <w:rFonts w:cs="Calibri Light"/>
          <w:b/>
          <w:sz w:val="20"/>
          <w:szCs w:val="20"/>
        </w:rPr>
        <w:t>Financial Summary</w:t>
      </w:r>
      <w:bookmarkEnd w:id="46"/>
    </w:p>
    <w:p w14:paraId="566701BE" w14:textId="77777777" w:rsidR="009A2509" w:rsidRDefault="009A2509">
      <w:pPr>
        <w:jc w:val="both"/>
        <w:rPr>
          <w:rFonts w:ascii="Calibri Light" w:hAnsi="Calibri Light" w:cs="Calibri Light"/>
        </w:rPr>
      </w:pPr>
    </w:p>
    <w:tbl>
      <w:tblPr>
        <w:tblW w:w="13886" w:type="dxa"/>
        <w:tblCellMar>
          <w:left w:w="10" w:type="dxa"/>
          <w:right w:w="10" w:type="dxa"/>
        </w:tblCellMar>
        <w:tblLook w:val="04A0" w:firstRow="1" w:lastRow="0" w:firstColumn="1" w:lastColumn="0" w:noHBand="0" w:noVBand="1"/>
      </w:tblPr>
      <w:tblGrid>
        <w:gridCol w:w="1695"/>
        <w:gridCol w:w="47"/>
        <w:gridCol w:w="3771"/>
        <w:gridCol w:w="1860"/>
        <w:gridCol w:w="355"/>
        <w:gridCol w:w="2427"/>
        <w:gridCol w:w="2293"/>
        <w:gridCol w:w="37"/>
        <w:gridCol w:w="1401"/>
        <w:tblGridChange w:id="47">
          <w:tblGrid>
            <w:gridCol w:w="5"/>
            <w:gridCol w:w="355"/>
            <w:gridCol w:w="360"/>
            <w:gridCol w:w="360"/>
            <w:gridCol w:w="360"/>
            <w:gridCol w:w="307"/>
            <w:gridCol w:w="53"/>
            <w:gridCol w:w="360"/>
            <w:gridCol w:w="3358"/>
            <w:gridCol w:w="2215"/>
            <w:gridCol w:w="2427"/>
            <w:gridCol w:w="2293"/>
            <w:gridCol w:w="1438"/>
          </w:tblGrid>
        </w:tblGridChange>
      </w:tblGrid>
      <w:tr w:rsidR="009A2509" w14:paraId="566701CB" w14:textId="77777777" w:rsidTr="1A0F9931">
        <w:tc>
          <w:tcPr>
            <w:tcW w:w="5513" w:type="dxa"/>
            <w:gridSpan w:val="3"/>
            <w:vMerge w:val="restart"/>
            <w:tcBorders>
              <w:top w:val="single" w:sz="4" w:space="0" w:color="000000" w:themeColor="text1"/>
              <w:left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BF" w14:textId="77777777" w:rsidR="009A2509" w:rsidRDefault="009A2509" w:rsidP="3C70EEF3">
            <w:pPr>
              <w:jc w:val="center"/>
              <w:rPr>
                <w:rFonts w:ascii="Calibri Light" w:hAnsi="Calibri Light" w:cs="Calibri Light"/>
                <w:b/>
                <w:bCs/>
                <w:color w:val="FF0000"/>
                <w:sz w:val="22"/>
                <w:szCs w:val="22"/>
              </w:rPr>
            </w:pPr>
          </w:p>
          <w:p w14:paraId="566701C0" w14:textId="77777777" w:rsidR="009A2509" w:rsidRDefault="009A2509" w:rsidP="3C70EEF3">
            <w:pPr>
              <w:jc w:val="center"/>
              <w:rPr>
                <w:rFonts w:ascii="Calibri Light" w:hAnsi="Calibri Light" w:cs="Calibri Light"/>
                <w:b/>
                <w:bCs/>
                <w:color w:val="FF0000"/>
                <w:sz w:val="22"/>
                <w:szCs w:val="22"/>
              </w:rPr>
            </w:pPr>
          </w:p>
          <w:p w14:paraId="566701C1"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 xml:space="preserve">Outputs / Activity Result </w:t>
            </w:r>
          </w:p>
          <w:p w14:paraId="566701C2" w14:textId="77777777" w:rsidR="009A2509" w:rsidRDefault="009A2509" w:rsidP="3C70EEF3">
            <w:pPr>
              <w:rPr>
                <w:rFonts w:ascii="Calibri Light" w:hAnsi="Calibri Light" w:cs="Calibri Light"/>
                <w:b/>
                <w:bCs/>
                <w:color w:val="FF0000"/>
                <w:sz w:val="22"/>
                <w:szCs w:val="22"/>
              </w:rPr>
            </w:pP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3"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 xml:space="preserve">Current Annual Budget (US$) </w:t>
            </w:r>
          </w:p>
          <w:p w14:paraId="566701C4" w14:textId="58DD2C9A"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(Jan – Dec 202</w:t>
            </w:r>
            <w:r w:rsidR="17777DAB" w:rsidRPr="3C70EEF3">
              <w:rPr>
                <w:rFonts w:ascii="Calibri Light" w:hAnsi="Calibri Light" w:cs="Calibri Light"/>
                <w:b/>
                <w:bCs/>
                <w:color w:val="FF0000"/>
                <w:sz w:val="22"/>
                <w:szCs w:val="22"/>
              </w:rPr>
              <w:t>4</w:t>
            </w:r>
            <w:r w:rsidRPr="3C70EEF3">
              <w:rPr>
                <w:rFonts w:ascii="Calibri Light" w:hAnsi="Calibri Light" w:cs="Calibri Light"/>
                <w:b/>
                <w:bCs/>
                <w:color w:val="FF0000"/>
                <w:sz w:val="22"/>
                <w:szCs w:val="22"/>
              </w:rPr>
              <w:t>)</w:t>
            </w: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5"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Expenditure (Reporting Period)</w:t>
            </w:r>
          </w:p>
          <w:p w14:paraId="566701C6" w14:textId="4CCAAA52"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 xml:space="preserve">Jan </w:t>
            </w:r>
            <w:r w:rsidR="61981180" w:rsidRPr="3C70EEF3">
              <w:rPr>
                <w:rFonts w:ascii="Calibri Light" w:hAnsi="Calibri Light" w:cs="Calibri Light"/>
                <w:b/>
                <w:bCs/>
                <w:color w:val="FF0000"/>
                <w:sz w:val="22"/>
                <w:szCs w:val="22"/>
              </w:rPr>
              <w:t>-</w:t>
            </w:r>
            <w:r w:rsidR="4F75D9A3" w:rsidRPr="3C70EEF3">
              <w:rPr>
                <w:rFonts w:ascii="Calibri Light" w:hAnsi="Calibri Light" w:cs="Calibri Light"/>
                <w:b/>
                <w:bCs/>
                <w:color w:val="FF0000"/>
                <w:sz w:val="22"/>
                <w:szCs w:val="22"/>
              </w:rPr>
              <w:t>March</w:t>
            </w: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7"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Cumulative Expenditures</w:t>
            </w:r>
          </w:p>
          <w:p w14:paraId="566701C8"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shd w:val="clear" w:color="auto" w:fill="FFFF00"/>
              </w:rPr>
              <w:t>(Delete column for Q1)</w:t>
            </w: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9"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 xml:space="preserve">% Expenditure </w:t>
            </w:r>
          </w:p>
          <w:p w14:paraId="566701CA"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(Cumulative)</w:t>
            </w:r>
          </w:p>
        </w:tc>
      </w:tr>
      <w:tr w:rsidR="009A2509" w14:paraId="566701D1" w14:textId="77777777" w:rsidTr="1A0F9931">
        <w:tc>
          <w:tcPr>
            <w:tcW w:w="5513" w:type="dxa"/>
            <w:gridSpan w:val="3"/>
            <w:vMerge/>
            <w:tcMar>
              <w:top w:w="0" w:type="dxa"/>
              <w:left w:w="108" w:type="dxa"/>
              <w:bottom w:w="0" w:type="dxa"/>
              <w:right w:w="108" w:type="dxa"/>
            </w:tcMar>
          </w:tcPr>
          <w:p w14:paraId="566701CC" w14:textId="77777777" w:rsidR="009A2509" w:rsidRDefault="009A2509">
            <w:pPr>
              <w:rPr>
                <w:rFonts w:ascii="Calibri Light" w:hAnsi="Calibri Light" w:cs="Calibri Light"/>
                <w:b/>
                <w:color w:val="002060"/>
                <w:sz w:val="22"/>
                <w:szCs w:val="22"/>
              </w:rPr>
            </w:pP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D"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A</w:t>
            </w: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E"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B</w:t>
            </w: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CF"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D</w:t>
            </w: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0" w14:textId="77777777" w:rsidR="009A2509" w:rsidRDefault="00EB1E4E" w:rsidP="3C70EEF3">
            <w:pPr>
              <w:jc w:val="center"/>
              <w:rPr>
                <w:rFonts w:ascii="Calibri Light" w:hAnsi="Calibri Light" w:cs="Calibri Light"/>
                <w:b/>
                <w:bCs/>
                <w:color w:val="FF0000"/>
                <w:sz w:val="22"/>
                <w:szCs w:val="22"/>
              </w:rPr>
            </w:pPr>
            <w:r w:rsidRPr="3C70EEF3">
              <w:rPr>
                <w:rFonts w:ascii="Calibri Light" w:hAnsi="Calibri Light" w:cs="Calibri Light"/>
                <w:b/>
                <w:bCs/>
                <w:color w:val="FF0000"/>
                <w:sz w:val="22"/>
                <w:szCs w:val="22"/>
              </w:rPr>
              <w:t>D/A*100</w:t>
            </w:r>
          </w:p>
        </w:tc>
      </w:tr>
      <w:tr w:rsidR="009A2509" w14:paraId="566701D3" w14:textId="77777777" w:rsidTr="1A0F9931">
        <w:tc>
          <w:tcPr>
            <w:tcW w:w="1388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2"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Output 1: Strengthened capacity for development plans implementation</w:t>
            </w:r>
          </w:p>
        </w:tc>
      </w:tr>
      <w:tr w:rsidR="009A2509" w14:paraId="566701DA" w14:textId="77777777" w:rsidTr="1A0F9931">
        <w:tc>
          <w:tcPr>
            <w:tcW w:w="1742"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Mar>
              <w:top w:w="0" w:type="dxa"/>
              <w:left w:w="108" w:type="dxa"/>
              <w:bottom w:w="0" w:type="dxa"/>
              <w:right w:w="108" w:type="dxa"/>
            </w:tcMar>
          </w:tcPr>
          <w:p w14:paraId="566701D4"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Activity Result 1</w:t>
            </w:r>
          </w:p>
        </w:tc>
        <w:tc>
          <w:tcPr>
            <w:tcW w:w="377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5" w14:textId="77777777" w:rsidR="009A2509" w:rsidRDefault="00EB1E4E" w:rsidP="3C70EEF3">
            <w:pPr>
              <w:rPr>
                <w:rFonts w:ascii="Calibri Light" w:hAnsi="Calibri Light" w:cs="Calibri Light"/>
                <w:color w:val="FF0000"/>
                <w:sz w:val="22"/>
                <w:szCs w:val="22"/>
              </w:rPr>
            </w:pPr>
            <w:r w:rsidRPr="3C70EEF3">
              <w:rPr>
                <w:rFonts w:ascii="Calibri Light" w:hAnsi="Calibri Light" w:cs="Calibri Light"/>
                <w:color w:val="FF0000"/>
                <w:sz w:val="22"/>
                <w:szCs w:val="22"/>
              </w:rPr>
              <w:t>Add result statement here</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6" w14:textId="77777777" w:rsidR="009A2509" w:rsidRDefault="009A2509" w:rsidP="3C70EEF3">
            <w:pPr>
              <w:rPr>
                <w:rFonts w:ascii="Calibri Light" w:hAnsi="Calibri Light" w:cs="Calibri Light"/>
                <w:b/>
                <w:bCs/>
                <w:color w:val="FF0000"/>
                <w:sz w:val="22"/>
                <w:szCs w:val="22"/>
              </w:rPr>
            </w:pP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7"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8"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9" w14:textId="77777777" w:rsidR="009A2509" w:rsidRDefault="009A2509" w:rsidP="3C70EEF3">
            <w:pPr>
              <w:rPr>
                <w:rFonts w:ascii="Calibri Light" w:hAnsi="Calibri Light" w:cs="Calibri Light"/>
                <w:b/>
                <w:bCs/>
                <w:color w:val="FF0000"/>
                <w:sz w:val="22"/>
                <w:szCs w:val="22"/>
              </w:rPr>
            </w:pPr>
          </w:p>
        </w:tc>
      </w:tr>
      <w:tr w:rsidR="009A2509" w14:paraId="566701E1" w14:textId="77777777" w:rsidTr="1A0F9931">
        <w:tc>
          <w:tcPr>
            <w:tcW w:w="1742"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Mar>
              <w:top w:w="0" w:type="dxa"/>
              <w:left w:w="108" w:type="dxa"/>
              <w:bottom w:w="0" w:type="dxa"/>
              <w:right w:w="108" w:type="dxa"/>
            </w:tcMar>
          </w:tcPr>
          <w:p w14:paraId="566701DB"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Activity Result 2</w:t>
            </w:r>
          </w:p>
        </w:tc>
        <w:tc>
          <w:tcPr>
            <w:tcW w:w="377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C" w14:textId="77777777" w:rsidR="009A2509" w:rsidRDefault="00EB1E4E" w:rsidP="3C70EEF3">
            <w:pPr>
              <w:rPr>
                <w:rFonts w:ascii="Calibri Light" w:hAnsi="Calibri Light" w:cs="Calibri Light"/>
                <w:color w:val="FF0000"/>
                <w:sz w:val="22"/>
                <w:szCs w:val="22"/>
              </w:rPr>
            </w:pPr>
            <w:r w:rsidRPr="3C70EEF3">
              <w:rPr>
                <w:rFonts w:ascii="Calibri Light" w:hAnsi="Calibri Light" w:cs="Calibri Light"/>
                <w:color w:val="FF0000"/>
                <w:sz w:val="22"/>
                <w:szCs w:val="22"/>
              </w:rPr>
              <w:t>Add result statement here</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D" w14:textId="77777777" w:rsidR="009A2509" w:rsidRDefault="009A2509" w:rsidP="3C70EEF3">
            <w:pPr>
              <w:rPr>
                <w:rFonts w:ascii="Calibri Light" w:hAnsi="Calibri Light" w:cs="Calibri Light"/>
                <w:b/>
                <w:bCs/>
                <w:color w:val="FF0000"/>
                <w:sz w:val="22"/>
                <w:szCs w:val="22"/>
              </w:rPr>
            </w:pP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E"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DF"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0" w14:textId="77777777" w:rsidR="009A2509" w:rsidRDefault="009A2509" w:rsidP="3C70EEF3">
            <w:pPr>
              <w:rPr>
                <w:rFonts w:ascii="Calibri Light" w:hAnsi="Calibri Light" w:cs="Calibri Light"/>
                <w:b/>
                <w:bCs/>
                <w:color w:val="FF0000"/>
                <w:sz w:val="22"/>
                <w:szCs w:val="22"/>
              </w:rPr>
            </w:pPr>
          </w:p>
        </w:tc>
      </w:tr>
      <w:tr w:rsidR="009A2509" w14:paraId="566701E7" w14:textId="77777777" w:rsidTr="1A0F9931">
        <w:tc>
          <w:tcPr>
            <w:tcW w:w="55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2"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Output 1 Sub-total</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3" w14:textId="6619135A" w:rsidR="009A2509" w:rsidRDefault="2A39E50F" w:rsidP="1A0F9931">
            <w:r w:rsidRPr="1A0F9931">
              <w:rPr>
                <w:rFonts w:ascii="Calibri Light" w:hAnsi="Calibri Light" w:cs="Calibri Light"/>
                <w:b/>
                <w:bCs/>
                <w:color w:val="FF0000"/>
                <w:sz w:val="22"/>
                <w:szCs w:val="22"/>
              </w:rPr>
              <w:t>262,500</w:t>
            </w: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4"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5"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6" w14:textId="77777777" w:rsidR="009A2509" w:rsidRDefault="009A2509" w:rsidP="3C70EEF3">
            <w:pPr>
              <w:rPr>
                <w:rFonts w:ascii="Calibri Light" w:hAnsi="Calibri Light" w:cs="Calibri Light"/>
                <w:b/>
                <w:bCs/>
                <w:color w:val="FF0000"/>
                <w:sz w:val="22"/>
                <w:szCs w:val="22"/>
              </w:rPr>
            </w:pPr>
          </w:p>
        </w:tc>
      </w:tr>
      <w:tr w:rsidR="009A2509" w14:paraId="566701E9" w14:textId="77777777" w:rsidTr="1A0F9931">
        <w:tc>
          <w:tcPr>
            <w:tcW w:w="1388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8"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Output 2: Relevant statistical data produced for sectoral and aggregate planning</w:t>
            </w:r>
          </w:p>
        </w:tc>
      </w:tr>
      <w:tr w:rsidR="009A2509" w14:paraId="566701F0" w14:textId="77777777" w:rsidTr="1A0F9931">
        <w:tc>
          <w:tcPr>
            <w:tcW w:w="1742"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Mar>
              <w:top w:w="0" w:type="dxa"/>
              <w:left w:w="108" w:type="dxa"/>
              <w:bottom w:w="0" w:type="dxa"/>
              <w:right w:w="108" w:type="dxa"/>
            </w:tcMar>
          </w:tcPr>
          <w:p w14:paraId="566701EA"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Activity Result 1</w:t>
            </w:r>
          </w:p>
        </w:tc>
        <w:tc>
          <w:tcPr>
            <w:tcW w:w="377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B" w14:textId="77777777" w:rsidR="009A2509" w:rsidRDefault="00EB1E4E" w:rsidP="3C70EEF3">
            <w:pPr>
              <w:rPr>
                <w:rFonts w:ascii="Calibri Light" w:hAnsi="Calibri Light" w:cs="Calibri Light"/>
                <w:color w:val="FF0000"/>
                <w:sz w:val="22"/>
                <w:szCs w:val="22"/>
              </w:rPr>
            </w:pPr>
            <w:r w:rsidRPr="3C70EEF3">
              <w:rPr>
                <w:rFonts w:ascii="Calibri Light" w:hAnsi="Calibri Light" w:cs="Calibri Light"/>
                <w:color w:val="FF0000"/>
                <w:sz w:val="22"/>
                <w:szCs w:val="22"/>
              </w:rPr>
              <w:t>Add result statement here</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C" w14:textId="77777777" w:rsidR="009A2509" w:rsidRDefault="009A2509" w:rsidP="3C70EEF3">
            <w:pPr>
              <w:rPr>
                <w:rFonts w:ascii="Calibri Light" w:hAnsi="Calibri Light" w:cs="Calibri Light"/>
                <w:b/>
                <w:bCs/>
                <w:color w:val="FF0000"/>
                <w:sz w:val="22"/>
                <w:szCs w:val="22"/>
              </w:rPr>
            </w:pP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D"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E"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EF" w14:textId="77777777" w:rsidR="009A2509" w:rsidRDefault="009A2509" w:rsidP="3C70EEF3">
            <w:pPr>
              <w:rPr>
                <w:rFonts w:ascii="Calibri Light" w:hAnsi="Calibri Light" w:cs="Calibri Light"/>
                <w:b/>
                <w:bCs/>
                <w:color w:val="FF0000"/>
                <w:sz w:val="22"/>
                <w:szCs w:val="22"/>
              </w:rPr>
            </w:pPr>
          </w:p>
        </w:tc>
      </w:tr>
      <w:tr w:rsidR="009A2509" w14:paraId="566701F7" w14:textId="77777777" w:rsidTr="1A0F9931">
        <w:tc>
          <w:tcPr>
            <w:tcW w:w="1742"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Mar>
              <w:top w:w="0" w:type="dxa"/>
              <w:left w:w="108" w:type="dxa"/>
              <w:bottom w:w="0" w:type="dxa"/>
              <w:right w:w="108" w:type="dxa"/>
            </w:tcMar>
          </w:tcPr>
          <w:p w14:paraId="566701F1"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Activity Result 2</w:t>
            </w:r>
          </w:p>
        </w:tc>
        <w:tc>
          <w:tcPr>
            <w:tcW w:w="377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2" w14:textId="77777777" w:rsidR="009A2509" w:rsidRDefault="00EB1E4E" w:rsidP="3C70EEF3">
            <w:pPr>
              <w:rPr>
                <w:rFonts w:ascii="Calibri Light" w:hAnsi="Calibri Light" w:cs="Calibri Light"/>
                <w:color w:val="FF0000"/>
                <w:sz w:val="22"/>
                <w:szCs w:val="22"/>
              </w:rPr>
            </w:pPr>
            <w:r w:rsidRPr="3C70EEF3">
              <w:rPr>
                <w:rFonts w:ascii="Calibri Light" w:hAnsi="Calibri Light" w:cs="Calibri Light"/>
                <w:color w:val="FF0000"/>
                <w:sz w:val="22"/>
                <w:szCs w:val="22"/>
              </w:rPr>
              <w:t>Add result statement here</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3" w14:textId="77777777" w:rsidR="009A2509" w:rsidRDefault="009A2509" w:rsidP="3C70EEF3">
            <w:pPr>
              <w:rPr>
                <w:rFonts w:ascii="Calibri Light" w:hAnsi="Calibri Light" w:cs="Calibri Light"/>
                <w:b/>
                <w:bCs/>
                <w:color w:val="FF0000"/>
                <w:sz w:val="22"/>
                <w:szCs w:val="22"/>
              </w:rPr>
            </w:pP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4"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5"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6" w14:textId="77777777" w:rsidR="009A2509" w:rsidRDefault="009A2509" w:rsidP="3C70EEF3">
            <w:pPr>
              <w:rPr>
                <w:rFonts w:ascii="Calibri Light" w:hAnsi="Calibri Light" w:cs="Calibri Light"/>
                <w:b/>
                <w:bCs/>
                <w:color w:val="FF0000"/>
                <w:sz w:val="22"/>
                <w:szCs w:val="22"/>
              </w:rPr>
            </w:pPr>
          </w:p>
        </w:tc>
      </w:tr>
      <w:tr w:rsidR="009A2509" w14:paraId="566701FD" w14:textId="77777777" w:rsidTr="1A0F9931">
        <w:tc>
          <w:tcPr>
            <w:tcW w:w="55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8"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lastRenderedPageBreak/>
              <w:t>Output 2 Sub-total</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9" w14:textId="42122752" w:rsidR="009A2509" w:rsidRDefault="13C43B6D" w:rsidP="1A0F9931">
            <w:r w:rsidRPr="1A0F9931">
              <w:rPr>
                <w:rFonts w:ascii="Calibri Light" w:hAnsi="Calibri Light" w:cs="Calibri Light"/>
                <w:b/>
                <w:bCs/>
                <w:color w:val="FF0000"/>
                <w:sz w:val="22"/>
                <w:szCs w:val="22"/>
              </w:rPr>
              <w:t>42,000</w:t>
            </w: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A"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B"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C" w14:textId="77777777" w:rsidR="009A2509" w:rsidRDefault="009A2509" w:rsidP="3C70EEF3">
            <w:pPr>
              <w:rPr>
                <w:rFonts w:ascii="Calibri Light" w:hAnsi="Calibri Light" w:cs="Calibri Light"/>
                <w:b/>
                <w:bCs/>
                <w:color w:val="FF0000"/>
                <w:sz w:val="22"/>
                <w:szCs w:val="22"/>
              </w:rPr>
            </w:pPr>
          </w:p>
        </w:tc>
      </w:tr>
      <w:tr w:rsidR="009A2509" w14:paraId="56670203" w14:textId="77777777" w:rsidTr="1A0F9931">
        <w:tc>
          <w:tcPr>
            <w:tcW w:w="55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E" w14:textId="77777777" w:rsidR="009A2509" w:rsidRDefault="00EB1E4E" w:rsidP="3C70EEF3">
            <w:pPr>
              <w:rPr>
                <w:rFonts w:ascii="Calibri Light" w:hAnsi="Calibri Light" w:cs="Calibri Light"/>
                <w:b/>
                <w:bCs/>
                <w:color w:val="FF0000"/>
                <w:sz w:val="22"/>
                <w:szCs w:val="22"/>
              </w:rPr>
            </w:pPr>
            <w:r w:rsidRPr="3C70EEF3">
              <w:rPr>
                <w:rFonts w:ascii="Calibri Light" w:hAnsi="Calibri Light" w:cs="Calibri Light"/>
                <w:b/>
                <w:bCs/>
                <w:color w:val="FF0000"/>
                <w:sz w:val="22"/>
                <w:szCs w:val="22"/>
              </w:rPr>
              <w:t xml:space="preserve">Output 3: SDGs yearly progress reports &amp; sector level strategies developed </w:t>
            </w:r>
          </w:p>
        </w:tc>
        <w:tc>
          <w:tcPr>
            <w:tcW w:w="22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1FF" w14:textId="77777777" w:rsidR="009A2509" w:rsidRDefault="009A2509" w:rsidP="3C70EEF3">
            <w:pPr>
              <w:rPr>
                <w:rFonts w:ascii="Calibri Light" w:hAnsi="Calibri Light" w:cs="Calibri Light"/>
                <w:b/>
                <w:bCs/>
                <w:color w:val="FF0000"/>
                <w:sz w:val="22"/>
                <w:szCs w:val="22"/>
              </w:rPr>
            </w:pPr>
          </w:p>
        </w:tc>
        <w:tc>
          <w:tcPr>
            <w:tcW w:w="2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200" w14:textId="77777777" w:rsidR="009A2509" w:rsidRDefault="009A2509" w:rsidP="3C70EEF3">
            <w:pPr>
              <w:rPr>
                <w:rFonts w:ascii="Calibri Light" w:hAnsi="Calibri Light" w:cs="Calibri Light"/>
                <w:b/>
                <w:bCs/>
                <w:color w:val="FF0000"/>
                <w:sz w:val="22"/>
                <w:szCs w:val="22"/>
              </w:rPr>
            </w:pPr>
          </w:p>
        </w:tc>
        <w:tc>
          <w:tcPr>
            <w:tcW w:w="22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201" w14:textId="77777777" w:rsidR="009A2509" w:rsidRDefault="009A2509" w:rsidP="3C70EEF3">
            <w:pPr>
              <w:rPr>
                <w:rFonts w:ascii="Calibri Light" w:hAnsi="Calibri Light" w:cs="Calibri Light"/>
                <w:b/>
                <w:bCs/>
                <w:color w:val="FF0000"/>
                <w:sz w:val="22"/>
                <w:szCs w:val="22"/>
              </w:rPr>
            </w:pPr>
          </w:p>
        </w:tc>
        <w:tc>
          <w:tcPr>
            <w:tcW w:w="1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670202" w14:textId="77777777" w:rsidR="009A2509" w:rsidRDefault="009A2509" w:rsidP="3C70EEF3">
            <w:pPr>
              <w:rPr>
                <w:rFonts w:ascii="Calibri Light" w:hAnsi="Calibri Light" w:cs="Calibri Light"/>
                <w:b/>
                <w:bCs/>
                <w:color w:val="FF0000"/>
                <w:sz w:val="22"/>
                <w:szCs w:val="22"/>
              </w:rPr>
            </w:pPr>
          </w:p>
        </w:tc>
      </w:tr>
      <w:tr w:rsidR="009A2509" w14:paraId="5667020A" w14:textId="77777777" w:rsidTr="1A0F9931">
        <w:tblPrEx>
          <w:tblW w:w="13886" w:type="dxa"/>
          <w:tblCellMar>
            <w:left w:w="10" w:type="dxa"/>
            <w:right w:w="10" w:type="dxa"/>
          </w:tblCellMar>
          <w:tblPrExChange w:id="48" w:author="Anthony Omata" w:date="2023-08-10T03:01:00Z">
            <w:tblPrEx>
              <w:tblW w:w="13886" w:type="dxa"/>
              <w:tblCellMar>
                <w:left w:w="10" w:type="dxa"/>
                <w:right w:w="10" w:type="dxa"/>
              </w:tblCellMar>
            </w:tblPrEx>
          </w:tblPrExChange>
        </w:tblPrEx>
        <w:trPr>
          <w:trHeight w:val="300"/>
          <w:trPrChange w:id="49" w:author="Anthony Omata" w:date="2023-08-10T03:01:00Z">
            <w:trPr>
              <w:gridAfter w:val="0"/>
            </w:trPr>
          </w:trPrChange>
        </w:trPr>
        <w:tc>
          <w:tcPr>
            <w:tcW w:w="1695" w:type="dxa"/>
            <w:tcBorders>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Change w:id="50" w:author="Anthony Omata" w:date="2023-08-10T03:01:00Z">
              <w:tcPr>
                <w:tcW w:w="0" w:type="auto"/>
                <w:gridSpan w:val="2"/>
              </w:tcPr>
            </w:tcPrChange>
          </w:tcPr>
          <w:p w14:paraId="56670204" w14:textId="77777777" w:rsidR="009A2509" w:rsidRDefault="00EB1E4E" w:rsidP="3C70EEF3">
            <w:pPr>
              <w:jc w:val="both"/>
              <w:rPr>
                <w:rFonts w:ascii="Calibri Light" w:hAnsi="Calibri Light" w:cs="Calibri Light"/>
                <w:color w:val="FF0000"/>
              </w:rPr>
            </w:pPr>
            <w:r w:rsidRPr="3C70EEF3">
              <w:rPr>
                <w:rFonts w:ascii="Calibri Light" w:hAnsi="Calibri Light" w:cs="Calibri Light"/>
                <w:color w:val="FF0000"/>
              </w:rPr>
              <w:t>Activity Result 1</w:t>
            </w:r>
          </w:p>
        </w:tc>
        <w:tc>
          <w:tcPr>
            <w:tcW w:w="3818" w:type="dxa"/>
            <w:gridSpan w:val="2"/>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Change w:id="51" w:author="Anthony Omata" w:date="2023-08-10T03:01:00Z">
              <w:tcPr>
                <w:tcW w:w="0" w:type="auto"/>
              </w:tcPr>
            </w:tcPrChange>
          </w:tcPr>
          <w:p w14:paraId="56670205" w14:textId="77777777" w:rsidR="009A2509" w:rsidRDefault="009A2509" w:rsidP="3C70EEF3">
            <w:pPr>
              <w:jc w:val="both"/>
              <w:rPr>
                <w:rFonts w:ascii="Calibri Light" w:hAnsi="Calibri Light" w:cs="Calibri Light"/>
                <w:color w:val="FF0000"/>
              </w:rPr>
            </w:pPr>
          </w:p>
        </w:tc>
        <w:tc>
          <w:tcPr>
            <w:tcW w:w="1860" w:type="dxa"/>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Change w:id="52" w:author="Anthony Omata" w:date="2023-08-10T03:01:00Z">
              <w:tcPr>
                <w:tcW w:w="0" w:type="auto"/>
              </w:tcPr>
            </w:tcPrChange>
          </w:tcPr>
          <w:p w14:paraId="56670206" w14:textId="77777777" w:rsidR="009A2509" w:rsidRDefault="009A2509" w:rsidP="3C70EEF3">
            <w:pPr>
              <w:jc w:val="both"/>
              <w:rPr>
                <w:rFonts w:ascii="Calibri Light" w:hAnsi="Calibri Light" w:cs="Calibri Light"/>
                <w:b/>
                <w:bCs/>
                <w:color w:val="FF0000"/>
              </w:rPr>
            </w:pPr>
          </w:p>
        </w:tc>
        <w:tc>
          <w:tcPr>
            <w:tcW w:w="2782" w:type="dxa"/>
            <w:gridSpan w:val="2"/>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Change w:id="53" w:author="Anthony Omata" w:date="2023-08-10T03:01:00Z">
              <w:tcPr>
                <w:tcW w:w="0" w:type="auto"/>
              </w:tcPr>
            </w:tcPrChange>
          </w:tcPr>
          <w:p w14:paraId="56670207" w14:textId="77777777" w:rsidR="009A2509" w:rsidRDefault="009A2509" w:rsidP="3C70EEF3">
            <w:pPr>
              <w:jc w:val="both"/>
              <w:rPr>
                <w:rFonts w:ascii="Calibri Light" w:hAnsi="Calibri Light" w:cs="Calibri Light"/>
                <w:b/>
                <w:bCs/>
                <w:color w:val="FF0000"/>
              </w:rPr>
            </w:pPr>
          </w:p>
        </w:tc>
        <w:tc>
          <w:tcPr>
            <w:tcW w:w="2330" w:type="dxa"/>
            <w:gridSpan w:val="2"/>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Change w:id="54" w:author="Anthony Omata" w:date="2023-08-10T03:01:00Z">
              <w:tcPr>
                <w:tcW w:w="0" w:type="auto"/>
                <w:gridSpan w:val="2"/>
              </w:tcPr>
            </w:tcPrChange>
          </w:tcPr>
          <w:p w14:paraId="56670208" w14:textId="77777777" w:rsidR="009A2509" w:rsidRDefault="009A2509" w:rsidP="3C70EEF3">
            <w:pPr>
              <w:jc w:val="both"/>
              <w:rPr>
                <w:rFonts w:ascii="Calibri Light" w:hAnsi="Calibri Light" w:cs="Calibri Light"/>
                <w:b/>
                <w:bCs/>
                <w:color w:val="FF0000"/>
              </w:rPr>
            </w:pPr>
          </w:p>
        </w:tc>
        <w:tc>
          <w:tcPr>
            <w:tcW w:w="1401" w:type="dxa"/>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Change w:id="55" w:author="Anthony Omata" w:date="2023-08-10T03:01:00Z">
              <w:tcPr>
                <w:tcW w:w="0" w:type="auto"/>
              </w:tcPr>
            </w:tcPrChange>
          </w:tcPr>
          <w:p w14:paraId="56670209" w14:textId="77777777" w:rsidR="009A2509" w:rsidRDefault="009A2509" w:rsidP="3C70EEF3">
            <w:pPr>
              <w:jc w:val="both"/>
              <w:rPr>
                <w:rFonts w:ascii="Calibri Light" w:hAnsi="Calibri Light" w:cs="Calibri Light"/>
                <w:b/>
                <w:bCs/>
                <w:color w:val="FF0000"/>
              </w:rPr>
            </w:pPr>
          </w:p>
        </w:tc>
      </w:tr>
      <w:tr w:rsidR="009A2509" w14:paraId="56670211" w14:textId="77777777" w:rsidTr="1A0F9931">
        <w:tblPrEx>
          <w:tblW w:w="13886" w:type="dxa"/>
          <w:tblCellMar>
            <w:left w:w="10" w:type="dxa"/>
            <w:right w:w="10" w:type="dxa"/>
          </w:tblCellMar>
          <w:tblPrExChange w:id="56" w:author="Anthony Omata" w:date="2023-08-10T03:01:00Z">
            <w:tblPrEx>
              <w:tblW w:w="13886" w:type="dxa"/>
              <w:tblCellMar>
                <w:left w:w="10" w:type="dxa"/>
                <w:right w:w="10" w:type="dxa"/>
              </w:tblCellMar>
            </w:tblPrEx>
          </w:tblPrExChange>
        </w:tblPrEx>
        <w:trPr>
          <w:trHeight w:val="300"/>
          <w:trPrChange w:id="57" w:author="Anthony Omata" w:date="2023-08-10T03:01:00Z">
            <w:trPr>
              <w:gridAfter w:val="0"/>
            </w:trPr>
          </w:trPrChange>
        </w:trPr>
        <w:tc>
          <w:tcPr>
            <w:tcW w:w="1695" w:type="dxa"/>
            <w:tcBorders>
              <w:left w:val="single" w:sz="8" w:space="0" w:color="000000" w:themeColor="text1"/>
              <w:right w:val="single" w:sz="8" w:space="0" w:color="000000" w:themeColor="text1"/>
            </w:tcBorders>
            <w:shd w:val="clear" w:color="auto" w:fill="auto"/>
            <w:tcMar>
              <w:top w:w="0" w:type="dxa"/>
              <w:left w:w="108" w:type="dxa"/>
              <w:bottom w:w="0" w:type="dxa"/>
              <w:right w:w="108" w:type="dxa"/>
            </w:tcMar>
            <w:tcPrChange w:id="58" w:author="Anthony Omata" w:date="2023-08-10T03:01:00Z">
              <w:tcPr>
                <w:tcW w:w="0" w:type="auto"/>
                <w:gridSpan w:val="2"/>
              </w:tcPr>
            </w:tcPrChange>
          </w:tcPr>
          <w:p w14:paraId="5667020B" w14:textId="77777777" w:rsidR="009A2509" w:rsidRDefault="00EB1E4E" w:rsidP="3C70EEF3">
            <w:pPr>
              <w:jc w:val="both"/>
              <w:rPr>
                <w:rFonts w:ascii="Calibri Light" w:hAnsi="Calibri Light" w:cs="Calibri Light"/>
                <w:b/>
                <w:bCs/>
                <w:color w:val="FF0000"/>
              </w:rPr>
            </w:pPr>
            <w:r w:rsidRPr="3C70EEF3">
              <w:rPr>
                <w:rFonts w:ascii="Calibri Light" w:hAnsi="Calibri Light" w:cs="Calibri Light"/>
                <w:b/>
                <w:bCs/>
                <w:color w:val="FF0000"/>
              </w:rPr>
              <w:t>Activity Result 2</w:t>
            </w:r>
          </w:p>
        </w:tc>
        <w:tc>
          <w:tcPr>
            <w:tcW w:w="3818" w:type="dxa"/>
            <w:gridSpan w:val="2"/>
            <w:tcBorders>
              <w:right w:val="single" w:sz="8" w:space="0" w:color="000000" w:themeColor="text1"/>
            </w:tcBorders>
            <w:shd w:val="clear" w:color="auto" w:fill="auto"/>
            <w:tcMar>
              <w:top w:w="0" w:type="dxa"/>
              <w:left w:w="108" w:type="dxa"/>
              <w:bottom w:w="0" w:type="dxa"/>
              <w:right w:w="108" w:type="dxa"/>
            </w:tcMar>
            <w:tcPrChange w:id="59" w:author="Anthony Omata" w:date="2023-08-10T03:01:00Z">
              <w:tcPr>
                <w:tcW w:w="0" w:type="auto"/>
              </w:tcPr>
            </w:tcPrChange>
          </w:tcPr>
          <w:p w14:paraId="5667020C" w14:textId="77777777" w:rsidR="009A2509" w:rsidRDefault="009A2509" w:rsidP="3C70EEF3">
            <w:pPr>
              <w:jc w:val="both"/>
              <w:rPr>
                <w:rFonts w:ascii="Calibri Light" w:hAnsi="Calibri Light" w:cs="Calibri Light"/>
                <w:color w:val="FF0000"/>
              </w:rPr>
            </w:pPr>
          </w:p>
        </w:tc>
        <w:tc>
          <w:tcPr>
            <w:tcW w:w="1860" w:type="dxa"/>
            <w:tcBorders>
              <w:right w:val="single" w:sz="8" w:space="0" w:color="000000" w:themeColor="text1"/>
            </w:tcBorders>
            <w:shd w:val="clear" w:color="auto" w:fill="auto"/>
            <w:tcMar>
              <w:top w:w="0" w:type="dxa"/>
              <w:left w:w="108" w:type="dxa"/>
              <w:bottom w:w="0" w:type="dxa"/>
              <w:right w:w="108" w:type="dxa"/>
            </w:tcMar>
            <w:tcPrChange w:id="60" w:author="Anthony Omata" w:date="2023-08-10T03:01:00Z">
              <w:tcPr>
                <w:tcW w:w="0" w:type="auto"/>
              </w:tcPr>
            </w:tcPrChange>
          </w:tcPr>
          <w:p w14:paraId="5667020D" w14:textId="77777777" w:rsidR="009A2509" w:rsidRDefault="009A2509" w:rsidP="3C70EEF3">
            <w:pPr>
              <w:jc w:val="both"/>
              <w:rPr>
                <w:rFonts w:ascii="Calibri Light" w:hAnsi="Calibri Light" w:cs="Calibri Light"/>
                <w:b/>
                <w:bCs/>
                <w:color w:val="FF0000"/>
                <w:shd w:val="clear" w:color="auto" w:fill="FFFF00"/>
              </w:rPr>
            </w:pPr>
          </w:p>
        </w:tc>
        <w:tc>
          <w:tcPr>
            <w:tcW w:w="2782" w:type="dxa"/>
            <w:gridSpan w:val="2"/>
            <w:tcBorders>
              <w:right w:val="single" w:sz="8" w:space="0" w:color="000000" w:themeColor="text1"/>
            </w:tcBorders>
            <w:shd w:val="clear" w:color="auto" w:fill="auto"/>
            <w:tcMar>
              <w:top w:w="0" w:type="dxa"/>
              <w:left w:w="108" w:type="dxa"/>
              <w:bottom w:w="0" w:type="dxa"/>
              <w:right w:w="108" w:type="dxa"/>
            </w:tcMar>
            <w:tcPrChange w:id="61" w:author="Anthony Omata" w:date="2023-08-10T03:01:00Z">
              <w:tcPr>
                <w:tcW w:w="0" w:type="auto"/>
              </w:tcPr>
            </w:tcPrChange>
          </w:tcPr>
          <w:p w14:paraId="5667020E" w14:textId="77777777" w:rsidR="009A2509" w:rsidRDefault="009A2509" w:rsidP="3C70EEF3">
            <w:pPr>
              <w:jc w:val="both"/>
              <w:rPr>
                <w:rFonts w:ascii="Calibri Light" w:hAnsi="Calibri Light" w:cs="Calibri Light"/>
                <w:b/>
                <w:bCs/>
                <w:color w:val="FF0000"/>
                <w:shd w:val="clear" w:color="auto" w:fill="FFFF00"/>
              </w:rPr>
            </w:pPr>
          </w:p>
        </w:tc>
        <w:tc>
          <w:tcPr>
            <w:tcW w:w="2330" w:type="dxa"/>
            <w:gridSpan w:val="2"/>
            <w:tcBorders>
              <w:right w:val="single" w:sz="8" w:space="0" w:color="000000" w:themeColor="text1"/>
            </w:tcBorders>
            <w:shd w:val="clear" w:color="auto" w:fill="auto"/>
            <w:tcMar>
              <w:top w:w="0" w:type="dxa"/>
              <w:left w:w="108" w:type="dxa"/>
              <w:bottom w:w="0" w:type="dxa"/>
              <w:right w:w="108" w:type="dxa"/>
            </w:tcMar>
            <w:tcPrChange w:id="62" w:author="Anthony Omata" w:date="2023-08-10T03:01:00Z">
              <w:tcPr>
                <w:tcW w:w="0" w:type="auto"/>
                <w:gridSpan w:val="2"/>
              </w:tcPr>
            </w:tcPrChange>
          </w:tcPr>
          <w:p w14:paraId="5667020F" w14:textId="77777777" w:rsidR="009A2509" w:rsidRDefault="009A2509" w:rsidP="3C70EEF3">
            <w:pPr>
              <w:jc w:val="both"/>
              <w:rPr>
                <w:rFonts w:ascii="Calibri Light" w:hAnsi="Calibri Light" w:cs="Calibri Light"/>
                <w:b/>
                <w:bCs/>
                <w:color w:val="FF0000"/>
                <w:shd w:val="clear" w:color="auto" w:fill="FFFF00"/>
              </w:rPr>
            </w:pPr>
          </w:p>
        </w:tc>
        <w:tc>
          <w:tcPr>
            <w:tcW w:w="1401" w:type="dxa"/>
            <w:tcBorders>
              <w:right w:val="single" w:sz="8" w:space="0" w:color="000000" w:themeColor="text1"/>
            </w:tcBorders>
            <w:shd w:val="clear" w:color="auto" w:fill="auto"/>
            <w:tcMar>
              <w:top w:w="0" w:type="dxa"/>
              <w:left w:w="108" w:type="dxa"/>
              <w:bottom w:w="0" w:type="dxa"/>
              <w:right w:w="108" w:type="dxa"/>
            </w:tcMar>
            <w:tcPrChange w:id="63" w:author="Anthony Omata" w:date="2023-08-10T03:01:00Z">
              <w:tcPr>
                <w:tcW w:w="0" w:type="auto"/>
              </w:tcPr>
            </w:tcPrChange>
          </w:tcPr>
          <w:p w14:paraId="56670210" w14:textId="77777777" w:rsidR="009A2509" w:rsidRDefault="009A2509" w:rsidP="3C70EEF3">
            <w:pPr>
              <w:jc w:val="both"/>
              <w:rPr>
                <w:rFonts w:ascii="Calibri Light" w:hAnsi="Calibri Light" w:cs="Calibri Light"/>
                <w:b/>
                <w:bCs/>
                <w:color w:val="FF0000"/>
              </w:rPr>
            </w:pPr>
          </w:p>
        </w:tc>
      </w:tr>
      <w:tr w:rsidR="009A2509" w14:paraId="56670217" w14:textId="77777777" w:rsidTr="1A0F9931">
        <w:tblPrEx>
          <w:tblW w:w="13886" w:type="dxa"/>
          <w:tblCellMar>
            <w:left w:w="10" w:type="dxa"/>
            <w:right w:w="10" w:type="dxa"/>
          </w:tblCellMar>
          <w:tblPrExChange w:id="64" w:author="Anthony Omata" w:date="2023-08-10T03:01:00Z">
            <w:tblPrEx>
              <w:tblW w:w="13886" w:type="dxa"/>
              <w:tblCellMar>
                <w:left w:w="10" w:type="dxa"/>
                <w:right w:w="10" w:type="dxa"/>
              </w:tblCellMar>
            </w:tblPrEx>
          </w:tblPrExChange>
        </w:tblPrEx>
        <w:trPr>
          <w:trHeight w:val="300"/>
          <w:trPrChange w:id="65" w:author="Anthony Omata" w:date="2023-08-10T03:01:00Z">
            <w:trPr>
              <w:gridAfter w:val="0"/>
            </w:trPr>
          </w:trPrChange>
        </w:trPr>
        <w:tc>
          <w:tcPr>
            <w:tcW w:w="5513" w:type="dxa"/>
            <w:gridSpan w:val="3"/>
            <w:tcBorders>
              <w:left w:val="single" w:sz="8" w:space="0" w:color="000000" w:themeColor="text1"/>
              <w:bottom w:val="single" w:sz="4"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66" w:author="Anthony Omata" w:date="2023-08-10T03:01:00Z">
              <w:tcPr>
                <w:tcW w:w="0" w:type="auto"/>
                <w:gridSpan w:val="2"/>
              </w:tcPr>
            </w:tcPrChange>
          </w:tcPr>
          <w:p w14:paraId="56670212" w14:textId="77777777" w:rsidR="009A2509" w:rsidRDefault="00EB1E4E" w:rsidP="3C70EEF3">
            <w:pPr>
              <w:jc w:val="both"/>
              <w:rPr>
                <w:rFonts w:ascii="Calibri Light" w:hAnsi="Calibri Light" w:cs="Calibri Light"/>
                <w:color w:val="FF0000"/>
              </w:rPr>
            </w:pPr>
            <w:r w:rsidRPr="3C70EEF3">
              <w:rPr>
                <w:rFonts w:ascii="Calibri Light" w:hAnsi="Calibri Light" w:cs="Calibri Light"/>
                <w:color w:val="FF0000"/>
              </w:rPr>
              <w:t>Output 3 Sub-total</w:t>
            </w:r>
          </w:p>
        </w:tc>
        <w:tc>
          <w:tcPr>
            <w:tcW w:w="1860" w:type="dxa"/>
            <w:tcBorders>
              <w:bottom w:val="single" w:sz="4"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67" w:author="Anthony Omata" w:date="2023-08-10T03:01:00Z">
              <w:tcPr>
                <w:tcW w:w="0" w:type="auto"/>
              </w:tcPr>
            </w:tcPrChange>
          </w:tcPr>
          <w:p w14:paraId="56670213" w14:textId="33A5BFE5" w:rsidR="009A2509" w:rsidRDefault="543FDA9F" w:rsidP="1A0F9931">
            <w:pPr>
              <w:jc w:val="both"/>
              <w:rPr>
                <w:rFonts w:ascii="Calibri Light" w:hAnsi="Calibri Light" w:cs="Calibri Light"/>
                <w:color w:val="FF0000"/>
              </w:rPr>
            </w:pPr>
            <w:r w:rsidRPr="1A0F9931">
              <w:rPr>
                <w:rFonts w:ascii="Calibri Light" w:hAnsi="Calibri Light" w:cs="Calibri Light"/>
                <w:color w:val="FF0000"/>
              </w:rPr>
              <w:t>1</w:t>
            </w:r>
            <w:r w:rsidR="6C426F8D" w:rsidRPr="1A0F9931">
              <w:rPr>
                <w:rFonts w:ascii="Calibri Light" w:hAnsi="Calibri Light" w:cs="Calibri Light"/>
                <w:color w:val="FF0000"/>
              </w:rPr>
              <w:t>044,750</w:t>
            </w:r>
          </w:p>
        </w:tc>
        <w:tc>
          <w:tcPr>
            <w:tcW w:w="2782" w:type="dxa"/>
            <w:gridSpan w:val="2"/>
            <w:tcBorders>
              <w:bottom w:val="single" w:sz="4"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68" w:author="Anthony Omata" w:date="2023-08-10T03:01:00Z">
              <w:tcPr>
                <w:tcW w:w="0" w:type="auto"/>
              </w:tcPr>
            </w:tcPrChange>
          </w:tcPr>
          <w:p w14:paraId="56670214" w14:textId="3600B7D6" w:rsidR="009A2509" w:rsidRDefault="009A2509" w:rsidP="3C70EEF3">
            <w:pPr>
              <w:jc w:val="both"/>
              <w:rPr>
                <w:rFonts w:eastAsia="Calibri" w:cs="Calibri"/>
                <w:color w:val="FF0000"/>
                <w:sz w:val="22"/>
                <w:szCs w:val="22"/>
              </w:rPr>
            </w:pPr>
          </w:p>
        </w:tc>
        <w:tc>
          <w:tcPr>
            <w:tcW w:w="2330" w:type="dxa"/>
            <w:gridSpan w:val="2"/>
            <w:tcBorders>
              <w:bottom w:val="single" w:sz="4"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69" w:author="Anthony Omata" w:date="2023-08-10T03:01:00Z">
              <w:tcPr>
                <w:tcW w:w="0" w:type="auto"/>
              </w:tcPr>
            </w:tcPrChange>
          </w:tcPr>
          <w:p w14:paraId="56670215" w14:textId="77777777" w:rsidR="009A2509" w:rsidRDefault="009A2509" w:rsidP="3C70EEF3">
            <w:pPr>
              <w:jc w:val="both"/>
              <w:rPr>
                <w:rFonts w:ascii="Calibri Light" w:hAnsi="Calibri Light" w:cs="Calibri Light"/>
                <w:b/>
                <w:bCs/>
                <w:color w:val="FF0000"/>
                <w:shd w:val="clear" w:color="auto" w:fill="FFFF00"/>
              </w:rPr>
            </w:pPr>
          </w:p>
        </w:tc>
        <w:tc>
          <w:tcPr>
            <w:tcW w:w="1401" w:type="dxa"/>
            <w:tcBorders>
              <w:bottom w:val="single" w:sz="4"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70" w:author="Anthony Omata" w:date="2023-08-10T03:01:00Z">
              <w:tcPr>
                <w:tcW w:w="0" w:type="auto"/>
                <w:gridSpan w:val="2"/>
              </w:tcPr>
            </w:tcPrChange>
          </w:tcPr>
          <w:p w14:paraId="56670216" w14:textId="77777777" w:rsidR="009A2509" w:rsidRDefault="009A2509" w:rsidP="3C70EEF3">
            <w:pPr>
              <w:rPr>
                <w:rFonts w:ascii="Calibri Light" w:hAnsi="Calibri Light" w:cs="Calibri Light"/>
                <w:b/>
                <w:bCs/>
                <w:color w:val="FF0000"/>
              </w:rPr>
            </w:pPr>
          </w:p>
        </w:tc>
      </w:tr>
      <w:tr w:rsidR="009A2509" w14:paraId="5667021D" w14:textId="77777777" w:rsidTr="1A0F9931">
        <w:tblPrEx>
          <w:tblW w:w="13886" w:type="dxa"/>
          <w:tblCellMar>
            <w:left w:w="10" w:type="dxa"/>
            <w:right w:w="10" w:type="dxa"/>
          </w:tblCellMar>
          <w:tblPrExChange w:id="71" w:author="Anthony Omata" w:date="2023-08-10T03:01:00Z">
            <w:tblPrEx>
              <w:tblW w:w="13886" w:type="dxa"/>
              <w:tblCellMar>
                <w:left w:w="10" w:type="dxa"/>
                <w:right w:w="10" w:type="dxa"/>
              </w:tblCellMar>
            </w:tblPrEx>
          </w:tblPrExChange>
        </w:tblPrEx>
        <w:trPr>
          <w:trHeight w:val="300"/>
          <w:trPrChange w:id="72" w:author="Anthony Omata" w:date="2023-08-10T03:01:00Z">
            <w:trPr>
              <w:gridAfter w:val="0"/>
            </w:trPr>
          </w:trPrChange>
        </w:trPr>
        <w:tc>
          <w:tcPr>
            <w:tcW w:w="5513" w:type="dxa"/>
            <w:gridSpan w:val="3"/>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73" w:author="Anthony Omata" w:date="2023-08-10T03:01:00Z">
              <w:tcPr>
                <w:tcW w:w="0" w:type="auto"/>
                <w:gridSpan w:val="2"/>
              </w:tcPr>
            </w:tcPrChange>
          </w:tcPr>
          <w:p w14:paraId="56670218" w14:textId="77777777" w:rsidR="009A2509" w:rsidRDefault="00EB1E4E" w:rsidP="3C70EEF3">
            <w:pPr>
              <w:jc w:val="both"/>
              <w:rPr>
                <w:rFonts w:ascii="Calibri Light" w:hAnsi="Calibri Light" w:cs="Calibri Light"/>
                <w:b/>
                <w:bCs/>
                <w:color w:val="FF0000"/>
              </w:rPr>
            </w:pPr>
            <w:r w:rsidRPr="3C70EEF3">
              <w:rPr>
                <w:rFonts w:ascii="Calibri Light" w:hAnsi="Calibri Light" w:cs="Calibri Light"/>
                <w:b/>
                <w:bCs/>
                <w:color w:val="FF0000"/>
              </w:rPr>
              <w:t>Grand total</w:t>
            </w:r>
          </w:p>
        </w:tc>
        <w:tc>
          <w:tcPr>
            <w:tcW w:w="1860" w:type="dxa"/>
            <w:tcBorders>
              <w:top w:val="single" w:sz="4" w:space="0" w:color="000000" w:themeColor="text1"/>
              <w:bottom w:val="single" w:sz="8"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74" w:author="Anthony Omata" w:date="2023-08-10T03:01:00Z">
              <w:tcPr>
                <w:tcW w:w="0" w:type="auto"/>
              </w:tcPr>
            </w:tcPrChange>
          </w:tcPr>
          <w:p w14:paraId="3C71A608" w14:textId="5DC11399" w:rsidR="58B9CF1E" w:rsidRDefault="0CDD88FF" w:rsidP="1A0F9931">
            <w:pPr>
              <w:spacing w:after="0"/>
              <w:jc w:val="center"/>
              <w:rPr>
                <w:rFonts w:eastAsia="Calibri" w:cs="Calibri"/>
                <w:color w:val="FF0000"/>
                <w:sz w:val="22"/>
                <w:szCs w:val="22"/>
              </w:rPr>
            </w:pPr>
            <w:r w:rsidRPr="1A0F9931">
              <w:rPr>
                <w:rFonts w:eastAsia="Calibri" w:cs="Calibri"/>
                <w:color w:val="FF0000"/>
                <w:sz w:val="22"/>
                <w:szCs w:val="22"/>
              </w:rPr>
              <w:t>$</w:t>
            </w:r>
            <w:r w:rsidR="284459FA" w:rsidRPr="1A0F9931">
              <w:rPr>
                <w:rFonts w:eastAsia="Calibri" w:cs="Calibri"/>
                <w:color w:val="FF0000"/>
                <w:sz w:val="22"/>
                <w:szCs w:val="22"/>
              </w:rPr>
              <w:t>1,936,301</w:t>
            </w:r>
          </w:p>
        </w:tc>
        <w:tc>
          <w:tcPr>
            <w:tcW w:w="2782" w:type="dxa"/>
            <w:gridSpan w:val="2"/>
            <w:tcBorders>
              <w:top w:val="single" w:sz="4" w:space="0" w:color="000000" w:themeColor="text1"/>
              <w:bottom w:val="single" w:sz="8"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75" w:author="Anthony Omata" w:date="2023-08-10T03:01:00Z">
              <w:tcPr>
                <w:tcW w:w="0" w:type="auto"/>
              </w:tcPr>
            </w:tcPrChange>
          </w:tcPr>
          <w:p w14:paraId="5667021A" w14:textId="6A28B406" w:rsidR="009A2509" w:rsidRDefault="284459FA" w:rsidP="1A0F9931">
            <w:pPr>
              <w:jc w:val="both"/>
            </w:pPr>
            <w:r w:rsidRPr="1A0F9931">
              <w:rPr>
                <w:rFonts w:eastAsia="Calibri" w:cs="Calibri"/>
                <w:color w:val="FF0000"/>
                <w:sz w:val="22"/>
                <w:szCs w:val="22"/>
              </w:rPr>
              <w:t>8,045.85</w:t>
            </w:r>
          </w:p>
        </w:tc>
        <w:tc>
          <w:tcPr>
            <w:tcW w:w="2330" w:type="dxa"/>
            <w:gridSpan w:val="2"/>
            <w:tcBorders>
              <w:top w:val="single" w:sz="4" w:space="0" w:color="000000" w:themeColor="text1"/>
              <w:bottom w:val="single" w:sz="8"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76" w:author="Anthony Omata" w:date="2023-08-10T03:01:00Z">
              <w:tcPr>
                <w:tcW w:w="0" w:type="auto"/>
              </w:tcPr>
            </w:tcPrChange>
          </w:tcPr>
          <w:p w14:paraId="5667021B" w14:textId="77777777" w:rsidR="009A2509" w:rsidRDefault="009A2509" w:rsidP="3C70EEF3">
            <w:pPr>
              <w:jc w:val="both"/>
              <w:rPr>
                <w:rFonts w:ascii="Calibri Light" w:hAnsi="Calibri Light" w:cs="Calibri Light"/>
                <w:b/>
                <w:bCs/>
                <w:color w:val="FF0000"/>
                <w:shd w:val="clear" w:color="auto" w:fill="FFFF00"/>
              </w:rPr>
            </w:pPr>
          </w:p>
        </w:tc>
        <w:tc>
          <w:tcPr>
            <w:tcW w:w="1401" w:type="dxa"/>
            <w:tcBorders>
              <w:top w:val="single" w:sz="4" w:space="0" w:color="000000" w:themeColor="text1"/>
              <w:bottom w:val="single" w:sz="8"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Change w:id="77" w:author="Anthony Omata" w:date="2023-08-10T03:01:00Z">
              <w:tcPr>
                <w:tcW w:w="0" w:type="auto"/>
                <w:gridSpan w:val="2"/>
              </w:tcPr>
            </w:tcPrChange>
          </w:tcPr>
          <w:p w14:paraId="5667021C" w14:textId="400B8788" w:rsidR="009A2509" w:rsidRDefault="284459FA" w:rsidP="3C70EEF3">
            <w:pPr>
              <w:jc w:val="both"/>
              <w:rPr>
                <w:rFonts w:ascii="Calibri Light" w:hAnsi="Calibri Light" w:cs="Calibri Light"/>
                <w:b/>
                <w:bCs/>
                <w:color w:val="FF0000"/>
              </w:rPr>
            </w:pPr>
            <w:r w:rsidRPr="1A0F9931">
              <w:rPr>
                <w:rFonts w:ascii="Calibri Light" w:hAnsi="Calibri Light" w:cs="Calibri Light"/>
                <w:b/>
                <w:bCs/>
                <w:color w:val="FF0000"/>
              </w:rPr>
              <w:t>0.004</w:t>
            </w:r>
            <w:r w:rsidR="5219C3EB" w:rsidRPr="1A0F9931">
              <w:rPr>
                <w:rFonts w:ascii="Calibri Light" w:hAnsi="Calibri Light" w:cs="Calibri Light"/>
                <w:b/>
                <w:bCs/>
                <w:color w:val="FF0000"/>
              </w:rPr>
              <w:t>%</w:t>
            </w:r>
          </w:p>
        </w:tc>
      </w:tr>
    </w:tbl>
    <w:p w14:paraId="5667021E" w14:textId="77777777" w:rsidR="009A2509" w:rsidRDefault="009A2509">
      <w:pPr>
        <w:jc w:val="both"/>
      </w:pPr>
    </w:p>
    <w:sectPr w:rsidR="009A2509">
      <w:headerReference w:type="default" r:id="rId16"/>
      <w:footerReference w:type="default" r:id="rId17"/>
      <w:pgSz w:w="16838" w:h="11906" w:orient="landscape"/>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299A5" w14:textId="77777777" w:rsidR="00347318" w:rsidRDefault="00347318">
      <w:pPr>
        <w:spacing w:after="0" w:line="240" w:lineRule="auto"/>
      </w:pPr>
      <w:r>
        <w:separator/>
      </w:r>
    </w:p>
  </w:endnote>
  <w:endnote w:type="continuationSeparator" w:id="0">
    <w:p w14:paraId="4CA61C4D" w14:textId="77777777" w:rsidR="00347318" w:rsidRDefault="00347318">
      <w:pPr>
        <w:spacing w:after="0" w:line="240" w:lineRule="auto"/>
      </w:pPr>
      <w:r>
        <w:continuationSeparator/>
      </w:r>
    </w:p>
  </w:endnote>
  <w:endnote w:type="continuationNotice" w:id="1">
    <w:p w14:paraId="49501386" w14:textId="77777777" w:rsidR="00347318" w:rsidRDefault="003473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2" w14:textId="1006C81D" w:rsidR="00EA275A" w:rsidRDefault="00EA275A" w:rsidP="1BF25870">
    <w:pPr>
      <w:spacing w:after="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6" w14:textId="77777777" w:rsidR="00EA275A" w:rsidRDefault="00EB1E4E">
    <w:pPr>
      <w:pStyle w:val="Footer"/>
      <w:ind w:right="360"/>
    </w:pPr>
    <w:r>
      <w:rPr>
        <w:noProof/>
      </w:rPr>
      <mc:AlternateContent>
        <mc:Choice Requires="wps">
          <w:drawing>
            <wp:anchor distT="0" distB="0" distL="114300" distR="114300" simplePos="0" relativeHeight="251658240" behindDoc="0" locked="0" layoutInCell="1" allowOverlap="1" wp14:anchorId="5666FF6C" wp14:editId="5666FF6D">
              <wp:simplePos x="0" y="0"/>
              <wp:positionH relativeFrom="margin">
                <wp:align>right</wp:align>
              </wp:positionH>
              <wp:positionV relativeFrom="paragraph">
                <wp:posOffset>548</wp:posOffset>
              </wp:positionV>
              <wp:extent cx="0" cy="0"/>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22505B7" w14:textId="77777777" w:rsidR="00EA275A" w:rsidRDefault="00EB1E4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vert="horz" wrap="none" lIns="0" tIns="0" rIns="0" bIns="0" anchor="t" anchorCtr="0" compatLnSpc="0">
                      <a:spAutoFit/>
                    </wps:bodyPr>
                  </wps:wsp>
                </a:graphicData>
              </a:graphic>
            </wp:anchor>
          </w:drawing>
        </mc:Choice>
        <mc:Fallback xmlns:a="http://schemas.openxmlformats.org/drawingml/2006/main" xmlns:arto="http://schemas.microsoft.com/office/word/2006/arto" xmlns:w16du="http://schemas.microsoft.com/office/word/2023/wordml/word16du">
          <w:pict w14:anchorId="1B6FC2D9">
            <v:shapetype id="_x0000_t202" coordsize="21600,21600" o:spt="202" path="m,l,21600r21600,l21600,xe" w14:anchorId="5666FF6C">
              <v:stroke joinstyle="miter"/>
              <v:path gradientshapeok="t" o:connecttype="rect"/>
            </v:shapetype>
            <v:shape id="Text Box 2" style="position:absolute;margin-left:-51.2pt;margin-top:.05pt;width:0;height:0;z-index:251661312;visibility:visible;mso-wrap-style:none;mso-wrap-distance-left:9pt;mso-wrap-distance-top:0;mso-wrap-distance-right:9pt;mso-wrap-distance-bottom:0;mso-position-horizontal:right;mso-position-horizontal-relative:margin;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v:textbox style="mso-fit-shape-to-text:t" inset="0,0,0,0">
                <w:txbxContent>
                  <w:p w:rsidR="00992964" w:rsidRDefault="00EB1E4E" w14:paraId="2808DB2F"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topAndBottom"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A" w14:textId="77777777" w:rsidR="00EA275A" w:rsidRDefault="00EB1E4E">
    <w:pPr>
      <w:pStyle w:val="Footer"/>
      <w:ind w:right="360"/>
    </w:pPr>
    <w:r>
      <w:rPr>
        <w:noProof/>
      </w:rPr>
      <mc:AlternateContent>
        <mc:Choice Requires="wps">
          <w:drawing>
            <wp:anchor distT="0" distB="0" distL="114300" distR="114300" simplePos="0" relativeHeight="251658241" behindDoc="0" locked="0" layoutInCell="1" allowOverlap="1" wp14:anchorId="5666FF6E" wp14:editId="5666FF6F">
              <wp:simplePos x="0" y="0"/>
              <wp:positionH relativeFrom="margin">
                <wp:align>right</wp:align>
              </wp:positionH>
              <wp:positionV relativeFrom="paragraph">
                <wp:posOffset>548</wp:posOffset>
              </wp:positionV>
              <wp:extent cx="0" cy="0"/>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666FF78" w14:textId="77777777" w:rsidR="00EA275A" w:rsidRDefault="00EB1E4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vert="horz" wrap="none" lIns="0" tIns="0" rIns="0" bIns="0" anchor="t" anchorCtr="0" compatLnSpc="0">
                      <a:spAutoFit/>
                    </wps:bodyPr>
                  </wps:wsp>
                </a:graphicData>
              </a:graphic>
            </wp:anchor>
          </w:drawing>
        </mc:Choice>
        <mc:Fallback xmlns:a="http://schemas.openxmlformats.org/drawingml/2006/main" xmlns:arto="http://schemas.microsoft.com/office/word/2006/arto" xmlns:w16du="http://schemas.microsoft.com/office/word/2023/wordml/word16du">
          <w:pict w14:anchorId="40E99E5A">
            <v:shapetype id="_x0000_t202" coordsize="21600,21600" o:spt="202" path="m,l,21600r21600,l21600,xe" w14:anchorId="5666FF6E">
              <v:stroke joinstyle="miter"/>
              <v:path gradientshapeok="t" o:connecttype="rect"/>
            </v:shapetype>
            <v:shape id="Text Box 4" style="position:absolute;margin-left:-51.2pt;margin-top:.05pt;width:0;height:0;z-index:251663360;visibility:visible;mso-wrap-style:none;mso-wrap-distance-left:9pt;mso-wrap-distance-top:0;mso-wrap-distance-right:9pt;mso-wrap-distance-bottom:0;mso-position-horizontal:right;mso-position-horizontal-relative:margin;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Ir2/ZagB&#10;AABWAwAADgAAAAAAAAAAAAAAAAAuAgAAZHJzL2Uyb0RvYy54bWxQSwECLQAUAAYACAAAACEABNLo&#10;D9IAAAD/AAAADwAAAAAAAAAAAAAAAAACBAAAZHJzL2Rvd25yZXYueG1sUEsFBgAAAAAEAAQA8wAA&#10;AAEFAAAAAA==&#10;">
              <v:textbox style="mso-fit-shape-to-text:t" inset="0,0,0,0">
                <w:txbxContent>
                  <w:p w:rsidR="00992964" w:rsidRDefault="00EB1E4E" w14:paraId="5994C374"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topAndBottom"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E" w14:textId="77777777" w:rsidR="00EA275A" w:rsidRDefault="00EB1E4E">
    <w:pPr>
      <w:pStyle w:val="Footer"/>
      <w:ind w:right="360"/>
    </w:pPr>
    <w:r>
      <w:rPr>
        <w:noProof/>
      </w:rPr>
      <mc:AlternateContent>
        <mc:Choice Requires="wps">
          <w:drawing>
            <wp:anchor distT="0" distB="0" distL="114300" distR="114300" simplePos="0" relativeHeight="251658242" behindDoc="0" locked="0" layoutInCell="1" allowOverlap="1" wp14:anchorId="5666FF70" wp14:editId="5666FF71">
              <wp:simplePos x="0" y="0"/>
              <wp:positionH relativeFrom="margin">
                <wp:align>right</wp:align>
              </wp:positionH>
              <wp:positionV relativeFrom="paragraph">
                <wp:posOffset>548</wp:posOffset>
              </wp:positionV>
              <wp:extent cx="0" cy="0"/>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666FF7A" w14:textId="77777777" w:rsidR="00EA275A" w:rsidRDefault="00EB1E4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vert="horz" wrap="none" lIns="0" tIns="0" rIns="0" bIns="0" anchor="t" anchorCtr="0" compatLnSpc="0">
                      <a:spAutoFit/>
                    </wps:bodyPr>
                  </wps:wsp>
                </a:graphicData>
              </a:graphic>
            </wp:anchor>
          </w:drawing>
        </mc:Choice>
        <mc:Fallback xmlns:a="http://schemas.openxmlformats.org/drawingml/2006/main" xmlns:arto="http://schemas.microsoft.com/office/word/2006/arto" xmlns:w16du="http://schemas.microsoft.com/office/word/2023/wordml/word16du">
          <w:pict w14:anchorId="73AF118D">
            <v:shapetype id="_x0000_t202" coordsize="21600,21600" o:spt="202" path="m,l,21600r21600,l21600,xe" w14:anchorId="5666FF70">
              <v:stroke joinstyle="miter"/>
              <v:path gradientshapeok="t" o:connecttype="rect"/>
            </v:shapetype>
            <v:shape id="Text Box 5" style="position:absolute;margin-left:-51.2pt;margin-top:.05pt;width:0;height:0;z-index:251665408;visibility:visible;mso-wrap-style:none;mso-wrap-distance-left:9pt;mso-wrap-distance-top:0;mso-wrap-distance-right:9pt;mso-wrap-distance-bottom:0;mso-position-horizontal:right;mso-position-horizontal-relative:margin;mso-position-vertical:absolute;mso-position-vertical-relative:text;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cqAEAAFYDAAAOAAAAZHJzL2Uyb0RvYy54bWysU8GOEzEMvSPxD1HuNN1F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v56+3KgB&#10;AABWAwAADgAAAAAAAAAAAAAAAAAuAgAAZHJzL2Uyb0RvYy54bWxQSwECLQAUAAYACAAAACEABNLo&#10;D9IAAAD/AAAADwAAAAAAAAAAAAAAAAACBAAAZHJzL2Rvd25yZXYueG1sUEsFBgAAAAAEAAQA8wAA&#10;AAEFAAAAAA==&#10;">
              <v:textbox style="mso-fit-shape-to-text:t" inset="0,0,0,0">
                <w:txbxContent>
                  <w:p w:rsidR="00992964" w:rsidRDefault="00EB1E4E" w14:paraId="74E21C83"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topAndBottom"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82" w14:textId="77777777" w:rsidR="00EA275A" w:rsidRDefault="00EB1E4E">
    <w:pPr>
      <w:pStyle w:val="Footer"/>
      <w:ind w:right="360"/>
    </w:pPr>
    <w:r>
      <w:rPr>
        <w:noProof/>
      </w:rPr>
      <mc:AlternateContent>
        <mc:Choice Requires="wps">
          <w:drawing>
            <wp:anchor distT="0" distB="0" distL="114300" distR="114300" simplePos="0" relativeHeight="251658243" behindDoc="0" locked="0" layoutInCell="1" allowOverlap="1" wp14:anchorId="5666FF72" wp14:editId="5666FF73">
              <wp:simplePos x="0" y="0"/>
              <wp:positionH relativeFrom="margin">
                <wp:align>right</wp:align>
              </wp:positionH>
              <wp:positionV relativeFrom="paragraph">
                <wp:posOffset>548</wp:posOffset>
              </wp:positionV>
              <wp:extent cx="0" cy="0"/>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666FF7C" w14:textId="77777777" w:rsidR="00EA275A" w:rsidRDefault="00EB1E4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vert="horz" wrap="none" lIns="0" tIns="0" rIns="0" bIns="0" anchor="t" anchorCtr="0" compatLnSpc="0">
                      <a:spAutoFit/>
                    </wps:bodyPr>
                  </wps:wsp>
                </a:graphicData>
              </a:graphic>
            </wp:anchor>
          </w:drawing>
        </mc:Choice>
        <mc:Fallback xmlns:a="http://schemas.openxmlformats.org/drawingml/2006/main" xmlns:arto="http://schemas.microsoft.com/office/word/2006/arto" xmlns:w16du="http://schemas.microsoft.com/office/word/2023/wordml/word16du">
          <w:pict w14:anchorId="169D0F62">
            <v:shapetype id="_x0000_t202" coordsize="21600,21600" o:spt="202" path="m,l,21600r21600,l21600,xe" w14:anchorId="5666FF72">
              <v:stroke joinstyle="miter"/>
              <v:path gradientshapeok="t" o:connecttype="rect"/>
            </v:shapetype>
            <v:shape id="Text Box 6" style="position:absolute;margin-left:-51.2pt;margin-top:.05pt;width:0;height:0;z-index:251667456;visibility:visible;mso-wrap-style:none;mso-wrap-distance-left:9pt;mso-wrap-distance-top:0;mso-wrap-distance-right:9pt;mso-wrap-distance-bottom:0;mso-position-horizontal:right;mso-position-horizontal-relative:margin;mso-position-vertical:absolute;mso-position-vertical-relative:text;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tFqAEAAFYDAAAOAAAAZHJzL2Uyb0RvYy54bWysU8GOEzEMvSPxD1HuNN0V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7nhbRagB&#10;AABWAwAADgAAAAAAAAAAAAAAAAAuAgAAZHJzL2Uyb0RvYy54bWxQSwECLQAUAAYACAAAACEABNLo&#10;D9IAAAD/AAAADwAAAAAAAAAAAAAAAAACBAAAZHJzL2Rvd25yZXYueG1sUEsFBgAAAAAEAAQA8wAA&#10;AAEFAAAAAA==&#10;">
              <v:textbox style="mso-fit-shape-to-text:t" inset="0,0,0,0">
                <w:txbxContent>
                  <w:p w:rsidR="00992964" w:rsidRDefault="00EB1E4E" w14:paraId="11B6C405"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22E2F" w14:textId="77777777" w:rsidR="00347318" w:rsidRDefault="00347318">
      <w:pPr>
        <w:spacing w:after="0" w:line="240" w:lineRule="auto"/>
      </w:pPr>
      <w:r>
        <w:separator/>
      </w:r>
    </w:p>
  </w:footnote>
  <w:footnote w:type="continuationSeparator" w:id="0">
    <w:p w14:paraId="3F94E873" w14:textId="77777777" w:rsidR="00347318" w:rsidRDefault="00347318">
      <w:pPr>
        <w:spacing w:after="0" w:line="240" w:lineRule="auto"/>
      </w:pPr>
      <w:r>
        <w:continuationSeparator/>
      </w:r>
    </w:p>
  </w:footnote>
  <w:footnote w:type="continuationNotice" w:id="1">
    <w:p w14:paraId="60D23784" w14:textId="77777777" w:rsidR="00347318" w:rsidRDefault="003473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1A0F9931" w14:paraId="68BEF2D2" w14:textId="77777777" w:rsidTr="1A0F9931">
      <w:trPr>
        <w:trHeight w:val="300"/>
      </w:trPr>
      <w:tc>
        <w:tcPr>
          <w:tcW w:w="3005" w:type="dxa"/>
        </w:tcPr>
        <w:p w14:paraId="389CA9B1" w14:textId="412DD222" w:rsidR="1A0F9931" w:rsidRDefault="1A0F9931" w:rsidP="1A0F9931">
          <w:pPr>
            <w:pStyle w:val="Header"/>
            <w:ind w:left="-115"/>
          </w:pPr>
        </w:p>
      </w:tc>
      <w:tc>
        <w:tcPr>
          <w:tcW w:w="3005" w:type="dxa"/>
        </w:tcPr>
        <w:p w14:paraId="56A150F7" w14:textId="5BFDC1C2" w:rsidR="1A0F9931" w:rsidRDefault="1A0F9931" w:rsidP="1A0F9931">
          <w:pPr>
            <w:pStyle w:val="Header"/>
            <w:jc w:val="center"/>
          </w:pPr>
        </w:p>
      </w:tc>
      <w:tc>
        <w:tcPr>
          <w:tcW w:w="3005" w:type="dxa"/>
        </w:tcPr>
        <w:p w14:paraId="5AD860C0" w14:textId="7C12B78F" w:rsidR="1A0F9931" w:rsidRDefault="1A0F9931" w:rsidP="1A0F9931">
          <w:pPr>
            <w:pStyle w:val="Header"/>
            <w:ind w:right="-115"/>
            <w:jc w:val="right"/>
          </w:pPr>
        </w:p>
      </w:tc>
    </w:tr>
  </w:tbl>
  <w:p w14:paraId="3D3F84B4" w14:textId="3BCCB83C" w:rsidR="1A0F9931" w:rsidRDefault="1A0F9931" w:rsidP="1A0F9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4" w14:textId="77777777" w:rsidR="00EA275A" w:rsidRDefault="00EA2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8" w14:textId="1006C81D" w:rsidR="00EA275A" w:rsidRDefault="00EA27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7C" w14:textId="77777777" w:rsidR="00EA275A" w:rsidRDefault="00EA27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F80" w14:textId="1006C81D" w:rsidR="00EA275A" w:rsidRDefault="00EA275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2Hp7ba8A" int2:invalidationBookmarkName="" int2:hashCode="sU1tLhxzaUlMEI" int2:id="4RznSKG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F4668"/>
    <w:multiLevelType w:val="multilevel"/>
    <w:tmpl w:val="A40AA2B8"/>
    <w:lvl w:ilvl="0">
      <w:start w:val="4"/>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 w15:restartNumberingAfterBreak="0">
    <w:nsid w:val="0D8F8C34"/>
    <w:multiLevelType w:val="multilevel"/>
    <w:tmpl w:val="A32EC402"/>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8715B37"/>
    <w:multiLevelType w:val="multilevel"/>
    <w:tmpl w:val="3654920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C813AF7"/>
    <w:multiLevelType w:val="multilevel"/>
    <w:tmpl w:val="B9A45A54"/>
    <w:lvl w:ilvl="0">
      <w:numFmt w:val="bullet"/>
      <w:lvlText w:val="-"/>
      <w:lvlJc w:val="left"/>
      <w:pPr>
        <w:ind w:left="4265" w:hanging="360"/>
      </w:pPr>
      <w:rPr>
        <w:rFonts w:ascii="Times New Roman" w:hAnsi="Times New Roman"/>
        <w:sz w:val="24"/>
      </w:rPr>
    </w:lvl>
    <w:lvl w:ilvl="1">
      <w:numFmt w:val="bullet"/>
      <w:lvlText w:val="o"/>
      <w:lvlJc w:val="left"/>
      <w:pPr>
        <w:ind w:left="4985" w:hanging="360"/>
      </w:pPr>
      <w:rPr>
        <w:rFonts w:ascii="Courier New" w:hAnsi="Courier New" w:cs="Courier New"/>
      </w:rPr>
    </w:lvl>
    <w:lvl w:ilvl="2">
      <w:numFmt w:val="bullet"/>
      <w:lvlText w:val=""/>
      <w:lvlJc w:val="left"/>
      <w:pPr>
        <w:ind w:left="5705" w:hanging="360"/>
      </w:pPr>
      <w:rPr>
        <w:rFonts w:ascii="Wingdings" w:hAnsi="Wingdings"/>
      </w:rPr>
    </w:lvl>
    <w:lvl w:ilvl="3">
      <w:numFmt w:val="bullet"/>
      <w:lvlText w:val=""/>
      <w:lvlJc w:val="left"/>
      <w:pPr>
        <w:ind w:left="6425" w:hanging="360"/>
      </w:pPr>
      <w:rPr>
        <w:rFonts w:ascii="Symbol" w:hAnsi="Symbol"/>
      </w:rPr>
    </w:lvl>
    <w:lvl w:ilvl="4">
      <w:numFmt w:val="bullet"/>
      <w:lvlText w:val="o"/>
      <w:lvlJc w:val="left"/>
      <w:pPr>
        <w:ind w:left="7145" w:hanging="360"/>
      </w:pPr>
      <w:rPr>
        <w:rFonts w:ascii="Courier New" w:hAnsi="Courier New" w:cs="Courier New"/>
      </w:rPr>
    </w:lvl>
    <w:lvl w:ilvl="5">
      <w:numFmt w:val="bullet"/>
      <w:lvlText w:val=""/>
      <w:lvlJc w:val="left"/>
      <w:pPr>
        <w:ind w:left="7865" w:hanging="360"/>
      </w:pPr>
      <w:rPr>
        <w:rFonts w:ascii="Wingdings" w:hAnsi="Wingdings"/>
      </w:rPr>
    </w:lvl>
    <w:lvl w:ilvl="6">
      <w:numFmt w:val="bullet"/>
      <w:lvlText w:val=""/>
      <w:lvlJc w:val="left"/>
      <w:pPr>
        <w:ind w:left="8585" w:hanging="360"/>
      </w:pPr>
      <w:rPr>
        <w:rFonts w:ascii="Symbol" w:hAnsi="Symbol"/>
      </w:rPr>
    </w:lvl>
    <w:lvl w:ilvl="7">
      <w:numFmt w:val="bullet"/>
      <w:lvlText w:val="o"/>
      <w:lvlJc w:val="left"/>
      <w:pPr>
        <w:ind w:left="9305" w:hanging="360"/>
      </w:pPr>
      <w:rPr>
        <w:rFonts w:ascii="Courier New" w:hAnsi="Courier New" w:cs="Courier New"/>
      </w:rPr>
    </w:lvl>
    <w:lvl w:ilvl="8">
      <w:numFmt w:val="bullet"/>
      <w:lvlText w:val=""/>
      <w:lvlJc w:val="left"/>
      <w:pPr>
        <w:ind w:left="10025" w:hanging="360"/>
      </w:pPr>
      <w:rPr>
        <w:rFonts w:ascii="Wingdings" w:hAnsi="Wingdings"/>
      </w:rPr>
    </w:lvl>
  </w:abstractNum>
  <w:abstractNum w:abstractNumId="4" w15:restartNumberingAfterBreak="0">
    <w:nsid w:val="25805687"/>
    <w:multiLevelType w:val="multilevel"/>
    <w:tmpl w:val="82C64BB8"/>
    <w:lvl w:ilvl="0">
      <w:start w:val="4"/>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5" w15:restartNumberingAfterBreak="0">
    <w:nsid w:val="2B271F3F"/>
    <w:multiLevelType w:val="hybridMultilevel"/>
    <w:tmpl w:val="29B08940"/>
    <w:lvl w:ilvl="0" w:tplc="C338F22C">
      <w:start w:val="1"/>
      <w:numFmt w:val="bullet"/>
      <w:lvlText w:val=""/>
      <w:lvlJc w:val="left"/>
      <w:pPr>
        <w:ind w:left="720" w:hanging="360"/>
      </w:pPr>
      <w:rPr>
        <w:rFonts w:ascii="Symbol" w:hAnsi="Symbol" w:hint="default"/>
      </w:rPr>
    </w:lvl>
    <w:lvl w:ilvl="1" w:tplc="04241CC4">
      <w:start w:val="1"/>
      <w:numFmt w:val="bullet"/>
      <w:lvlText w:val="o"/>
      <w:lvlJc w:val="left"/>
      <w:pPr>
        <w:ind w:left="1440" w:hanging="360"/>
      </w:pPr>
      <w:rPr>
        <w:rFonts w:ascii="Courier New" w:hAnsi="Courier New" w:hint="default"/>
      </w:rPr>
    </w:lvl>
    <w:lvl w:ilvl="2" w:tplc="03ECD980">
      <w:start w:val="1"/>
      <w:numFmt w:val="bullet"/>
      <w:lvlText w:val=""/>
      <w:lvlJc w:val="left"/>
      <w:pPr>
        <w:ind w:left="2160" w:hanging="360"/>
      </w:pPr>
      <w:rPr>
        <w:rFonts w:ascii="Wingdings" w:hAnsi="Wingdings" w:hint="default"/>
      </w:rPr>
    </w:lvl>
    <w:lvl w:ilvl="3" w:tplc="BD3A0F46">
      <w:start w:val="1"/>
      <w:numFmt w:val="bullet"/>
      <w:lvlText w:val=""/>
      <w:lvlJc w:val="left"/>
      <w:pPr>
        <w:ind w:left="2880" w:hanging="360"/>
      </w:pPr>
      <w:rPr>
        <w:rFonts w:ascii="Symbol" w:hAnsi="Symbol" w:hint="default"/>
      </w:rPr>
    </w:lvl>
    <w:lvl w:ilvl="4" w:tplc="61F0A852">
      <w:start w:val="1"/>
      <w:numFmt w:val="bullet"/>
      <w:lvlText w:val="o"/>
      <w:lvlJc w:val="left"/>
      <w:pPr>
        <w:ind w:left="3600" w:hanging="360"/>
      </w:pPr>
      <w:rPr>
        <w:rFonts w:ascii="Courier New" w:hAnsi="Courier New" w:hint="default"/>
      </w:rPr>
    </w:lvl>
    <w:lvl w:ilvl="5" w:tplc="DE1C9618">
      <w:start w:val="1"/>
      <w:numFmt w:val="bullet"/>
      <w:lvlText w:val=""/>
      <w:lvlJc w:val="left"/>
      <w:pPr>
        <w:ind w:left="4320" w:hanging="360"/>
      </w:pPr>
      <w:rPr>
        <w:rFonts w:ascii="Wingdings" w:hAnsi="Wingdings" w:hint="default"/>
      </w:rPr>
    </w:lvl>
    <w:lvl w:ilvl="6" w:tplc="7AB4ED12">
      <w:start w:val="1"/>
      <w:numFmt w:val="bullet"/>
      <w:lvlText w:val=""/>
      <w:lvlJc w:val="left"/>
      <w:pPr>
        <w:ind w:left="5040" w:hanging="360"/>
      </w:pPr>
      <w:rPr>
        <w:rFonts w:ascii="Symbol" w:hAnsi="Symbol" w:hint="default"/>
      </w:rPr>
    </w:lvl>
    <w:lvl w:ilvl="7" w:tplc="5B927390">
      <w:start w:val="1"/>
      <w:numFmt w:val="bullet"/>
      <w:lvlText w:val="o"/>
      <w:lvlJc w:val="left"/>
      <w:pPr>
        <w:ind w:left="5760" w:hanging="360"/>
      </w:pPr>
      <w:rPr>
        <w:rFonts w:ascii="Courier New" w:hAnsi="Courier New" w:hint="default"/>
      </w:rPr>
    </w:lvl>
    <w:lvl w:ilvl="8" w:tplc="FFD41260">
      <w:start w:val="1"/>
      <w:numFmt w:val="bullet"/>
      <w:lvlText w:val=""/>
      <w:lvlJc w:val="left"/>
      <w:pPr>
        <w:ind w:left="6480" w:hanging="360"/>
      </w:pPr>
      <w:rPr>
        <w:rFonts w:ascii="Wingdings" w:hAnsi="Wingdings" w:hint="default"/>
      </w:rPr>
    </w:lvl>
  </w:abstractNum>
  <w:abstractNum w:abstractNumId="6" w15:restartNumberingAfterBreak="0">
    <w:nsid w:val="2C0579C0"/>
    <w:multiLevelType w:val="multilevel"/>
    <w:tmpl w:val="27FA024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091FED"/>
    <w:multiLevelType w:val="multilevel"/>
    <w:tmpl w:val="F4DE7A10"/>
    <w:lvl w:ilvl="0">
      <w:start w:val="8"/>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FD0035F"/>
    <w:multiLevelType w:val="hybridMultilevel"/>
    <w:tmpl w:val="273469DC"/>
    <w:lvl w:ilvl="0" w:tplc="E82A24FE">
      <w:start w:val="1"/>
      <w:numFmt w:val="bullet"/>
      <w:lvlText w:val=""/>
      <w:lvlJc w:val="left"/>
      <w:pPr>
        <w:ind w:left="720" w:hanging="360"/>
      </w:pPr>
      <w:rPr>
        <w:rFonts w:ascii="Symbol" w:hAnsi="Symbol" w:hint="default"/>
      </w:rPr>
    </w:lvl>
    <w:lvl w:ilvl="1" w:tplc="A7108EF0">
      <w:numFmt w:val="bullet"/>
      <w:lvlText w:val="o"/>
      <w:lvlJc w:val="left"/>
      <w:pPr>
        <w:ind w:left="1440" w:hanging="360"/>
      </w:pPr>
      <w:rPr>
        <w:rFonts w:ascii="Courier New" w:hAnsi="Courier New" w:hint="default"/>
      </w:rPr>
    </w:lvl>
    <w:lvl w:ilvl="2" w:tplc="2C96DFDC">
      <w:numFmt w:val="bullet"/>
      <w:lvlText w:val=""/>
      <w:lvlJc w:val="left"/>
      <w:pPr>
        <w:ind w:left="2160" w:hanging="360"/>
      </w:pPr>
      <w:rPr>
        <w:rFonts w:ascii="Wingdings" w:hAnsi="Wingdings" w:hint="default"/>
      </w:rPr>
    </w:lvl>
    <w:lvl w:ilvl="3" w:tplc="7D548566">
      <w:numFmt w:val="bullet"/>
      <w:lvlText w:val=""/>
      <w:lvlJc w:val="left"/>
      <w:pPr>
        <w:ind w:left="2880" w:hanging="360"/>
      </w:pPr>
      <w:rPr>
        <w:rFonts w:ascii="Symbol" w:hAnsi="Symbol" w:hint="default"/>
      </w:rPr>
    </w:lvl>
    <w:lvl w:ilvl="4" w:tplc="31C0E01C">
      <w:numFmt w:val="bullet"/>
      <w:lvlText w:val="o"/>
      <w:lvlJc w:val="left"/>
      <w:pPr>
        <w:ind w:left="3600" w:hanging="360"/>
      </w:pPr>
      <w:rPr>
        <w:rFonts w:ascii="Courier New" w:hAnsi="Courier New" w:hint="default"/>
      </w:rPr>
    </w:lvl>
    <w:lvl w:ilvl="5" w:tplc="2E6410E8">
      <w:numFmt w:val="bullet"/>
      <w:lvlText w:val=""/>
      <w:lvlJc w:val="left"/>
      <w:pPr>
        <w:ind w:left="4320" w:hanging="360"/>
      </w:pPr>
      <w:rPr>
        <w:rFonts w:ascii="Wingdings" w:hAnsi="Wingdings" w:hint="default"/>
      </w:rPr>
    </w:lvl>
    <w:lvl w:ilvl="6" w:tplc="E4B23484">
      <w:numFmt w:val="bullet"/>
      <w:lvlText w:val=""/>
      <w:lvlJc w:val="left"/>
      <w:pPr>
        <w:ind w:left="5040" w:hanging="360"/>
      </w:pPr>
      <w:rPr>
        <w:rFonts w:ascii="Symbol" w:hAnsi="Symbol" w:hint="default"/>
      </w:rPr>
    </w:lvl>
    <w:lvl w:ilvl="7" w:tplc="F5C0608A">
      <w:numFmt w:val="bullet"/>
      <w:lvlText w:val="o"/>
      <w:lvlJc w:val="left"/>
      <w:pPr>
        <w:ind w:left="5760" w:hanging="360"/>
      </w:pPr>
      <w:rPr>
        <w:rFonts w:ascii="Courier New" w:hAnsi="Courier New" w:hint="default"/>
      </w:rPr>
    </w:lvl>
    <w:lvl w:ilvl="8" w:tplc="E1DAF450">
      <w:numFmt w:val="bullet"/>
      <w:lvlText w:val=""/>
      <w:lvlJc w:val="left"/>
      <w:pPr>
        <w:ind w:left="6480" w:hanging="360"/>
      </w:pPr>
      <w:rPr>
        <w:rFonts w:ascii="Wingdings" w:hAnsi="Wingdings" w:hint="default"/>
      </w:rPr>
    </w:lvl>
  </w:abstractNum>
  <w:abstractNum w:abstractNumId="9" w15:restartNumberingAfterBreak="0">
    <w:nsid w:val="314F9392"/>
    <w:multiLevelType w:val="multilevel"/>
    <w:tmpl w:val="6394C1E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36AE433"/>
    <w:multiLevelType w:val="multilevel"/>
    <w:tmpl w:val="95C8B3AA"/>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50E2921"/>
    <w:multiLevelType w:val="multilevel"/>
    <w:tmpl w:val="27C2B4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54364A6"/>
    <w:multiLevelType w:val="multilevel"/>
    <w:tmpl w:val="02BC69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7712309"/>
    <w:multiLevelType w:val="multilevel"/>
    <w:tmpl w:val="6D2A71D2"/>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A9A313A"/>
    <w:multiLevelType w:val="multilevel"/>
    <w:tmpl w:val="66F8B0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4C0D55C2"/>
    <w:multiLevelType w:val="hybridMultilevel"/>
    <w:tmpl w:val="61FC81D2"/>
    <w:lvl w:ilvl="0" w:tplc="10E80F14">
      <w:start w:val="1"/>
      <w:numFmt w:val="bullet"/>
      <w:lvlText w:val=""/>
      <w:lvlJc w:val="left"/>
      <w:pPr>
        <w:ind w:left="720" w:hanging="360"/>
      </w:pPr>
      <w:rPr>
        <w:rFonts w:ascii="Symbol" w:hAnsi="Symbol" w:hint="default"/>
      </w:rPr>
    </w:lvl>
    <w:lvl w:ilvl="1" w:tplc="F2EE47E4">
      <w:numFmt w:val="bullet"/>
      <w:lvlText w:val="o"/>
      <w:lvlJc w:val="left"/>
      <w:pPr>
        <w:ind w:left="1440" w:hanging="360"/>
      </w:pPr>
      <w:rPr>
        <w:rFonts w:ascii="Courier New" w:hAnsi="Courier New" w:hint="default"/>
      </w:rPr>
    </w:lvl>
    <w:lvl w:ilvl="2" w:tplc="4A2CE146">
      <w:numFmt w:val="bullet"/>
      <w:lvlText w:val=""/>
      <w:lvlJc w:val="left"/>
      <w:pPr>
        <w:ind w:left="2160" w:hanging="360"/>
      </w:pPr>
      <w:rPr>
        <w:rFonts w:ascii="Wingdings" w:hAnsi="Wingdings" w:hint="default"/>
      </w:rPr>
    </w:lvl>
    <w:lvl w:ilvl="3" w:tplc="CAEEA92E">
      <w:numFmt w:val="bullet"/>
      <w:lvlText w:val=""/>
      <w:lvlJc w:val="left"/>
      <w:pPr>
        <w:ind w:left="2880" w:hanging="360"/>
      </w:pPr>
      <w:rPr>
        <w:rFonts w:ascii="Symbol" w:hAnsi="Symbol" w:hint="default"/>
      </w:rPr>
    </w:lvl>
    <w:lvl w:ilvl="4" w:tplc="F7B447E0">
      <w:numFmt w:val="bullet"/>
      <w:lvlText w:val="o"/>
      <w:lvlJc w:val="left"/>
      <w:pPr>
        <w:ind w:left="3600" w:hanging="360"/>
      </w:pPr>
      <w:rPr>
        <w:rFonts w:ascii="Courier New" w:hAnsi="Courier New" w:hint="default"/>
      </w:rPr>
    </w:lvl>
    <w:lvl w:ilvl="5" w:tplc="F35CC228">
      <w:numFmt w:val="bullet"/>
      <w:lvlText w:val=""/>
      <w:lvlJc w:val="left"/>
      <w:pPr>
        <w:ind w:left="4320" w:hanging="360"/>
      </w:pPr>
      <w:rPr>
        <w:rFonts w:ascii="Wingdings" w:hAnsi="Wingdings" w:hint="default"/>
      </w:rPr>
    </w:lvl>
    <w:lvl w:ilvl="6" w:tplc="0F940B2A">
      <w:numFmt w:val="bullet"/>
      <w:lvlText w:val=""/>
      <w:lvlJc w:val="left"/>
      <w:pPr>
        <w:ind w:left="5040" w:hanging="360"/>
      </w:pPr>
      <w:rPr>
        <w:rFonts w:ascii="Symbol" w:hAnsi="Symbol" w:hint="default"/>
      </w:rPr>
    </w:lvl>
    <w:lvl w:ilvl="7" w:tplc="AB5A41A6">
      <w:numFmt w:val="bullet"/>
      <w:lvlText w:val="o"/>
      <w:lvlJc w:val="left"/>
      <w:pPr>
        <w:ind w:left="5760" w:hanging="360"/>
      </w:pPr>
      <w:rPr>
        <w:rFonts w:ascii="Courier New" w:hAnsi="Courier New" w:hint="default"/>
      </w:rPr>
    </w:lvl>
    <w:lvl w:ilvl="8" w:tplc="E8ACC81E">
      <w:numFmt w:val="bullet"/>
      <w:lvlText w:val=""/>
      <w:lvlJc w:val="left"/>
      <w:pPr>
        <w:ind w:left="6480" w:hanging="360"/>
      </w:pPr>
      <w:rPr>
        <w:rFonts w:ascii="Wingdings" w:hAnsi="Wingdings" w:hint="default"/>
      </w:rPr>
    </w:lvl>
  </w:abstractNum>
  <w:abstractNum w:abstractNumId="16" w15:restartNumberingAfterBreak="0">
    <w:nsid w:val="54CC6DC3"/>
    <w:multiLevelType w:val="multilevel"/>
    <w:tmpl w:val="4D4A966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594ACE05"/>
    <w:multiLevelType w:val="multilevel"/>
    <w:tmpl w:val="DE306DC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84B3844"/>
    <w:multiLevelType w:val="multilevel"/>
    <w:tmpl w:val="A1AE40D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7EEE93B2"/>
    <w:multiLevelType w:val="multilevel"/>
    <w:tmpl w:val="39C49066"/>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72763836">
    <w:abstractNumId w:val="19"/>
  </w:num>
  <w:num w:numId="2" w16cid:durableId="259339988">
    <w:abstractNumId w:val="9"/>
  </w:num>
  <w:num w:numId="3" w16cid:durableId="1107775661">
    <w:abstractNumId w:val="1"/>
  </w:num>
  <w:num w:numId="4" w16cid:durableId="1755587264">
    <w:abstractNumId w:val="13"/>
  </w:num>
  <w:num w:numId="5" w16cid:durableId="1427187785">
    <w:abstractNumId w:val="10"/>
  </w:num>
  <w:num w:numId="6" w16cid:durableId="1555198014">
    <w:abstractNumId w:val="17"/>
  </w:num>
  <w:num w:numId="7" w16cid:durableId="1721513677">
    <w:abstractNumId w:val="5"/>
  </w:num>
  <w:num w:numId="8" w16cid:durableId="940994881">
    <w:abstractNumId w:val="12"/>
  </w:num>
  <w:num w:numId="9" w16cid:durableId="1152404253">
    <w:abstractNumId w:val="8"/>
  </w:num>
  <w:num w:numId="10" w16cid:durableId="1951235415">
    <w:abstractNumId w:val="15"/>
  </w:num>
  <w:num w:numId="11" w16cid:durableId="282813183">
    <w:abstractNumId w:val="18"/>
  </w:num>
  <w:num w:numId="12" w16cid:durableId="1617443104">
    <w:abstractNumId w:val="16"/>
  </w:num>
  <w:num w:numId="13" w16cid:durableId="1580166061">
    <w:abstractNumId w:val="3"/>
  </w:num>
  <w:num w:numId="14" w16cid:durableId="782503577">
    <w:abstractNumId w:val="11"/>
  </w:num>
  <w:num w:numId="15" w16cid:durableId="1436099544">
    <w:abstractNumId w:val="14"/>
  </w:num>
  <w:num w:numId="16" w16cid:durableId="307561257">
    <w:abstractNumId w:val="4"/>
  </w:num>
  <w:num w:numId="17" w16cid:durableId="1877497118">
    <w:abstractNumId w:val="0"/>
  </w:num>
  <w:num w:numId="18" w16cid:durableId="1660188194">
    <w:abstractNumId w:val="6"/>
  </w:num>
  <w:num w:numId="19" w16cid:durableId="1308781299">
    <w:abstractNumId w:val="2"/>
  </w:num>
  <w:num w:numId="20" w16cid:durableId="1995881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09"/>
    <w:rsid w:val="00016EBB"/>
    <w:rsid w:val="00017FB5"/>
    <w:rsid w:val="00093B53"/>
    <w:rsid w:val="000968D2"/>
    <w:rsid w:val="000A1822"/>
    <w:rsid w:val="000A6567"/>
    <w:rsid w:val="000D5D1F"/>
    <w:rsid w:val="00105810"/>
    <w:rsid w:val="00124362"/>
    <w:rsid w:val="00151B52"/>
    <w:rsid w:val="001A5718"/>
    <w:rsid w:val="001C690F"/>
    <w:rsid w:val="001D6DA5"/>
    <w:rsid w:val="001E3FCF"/>
    <w:rsid w:val="001F04D9"/>
    <w:rsid w:val="00216EB1"/>
    <w:rsid w:val="002330CD"/>
    <w:rsid w:val="00242516"/>
    <w:rsid w:val="0026051C"/>
    <w:rsid w:val="0027097A"/>
    <w:rsid w:val="00275E9C"/>
    <w:rsid w:val="002B2311"/>
    <w:rsid w:val="00301539"/>
    <w:rsid w:val="0032430F"/>
    <w:rsid w:val="0034545F"/>
    <w:rsid w:val="00347318"/>
    <w:rsid w:val="00356529"/>
    <w:rsid w:val="0038796A"/>
    <w:rsid w:val="00395C10"/>
    <w:rsid w:val="003C1CB5"/>
    <w:rsid w:val="003D02A6"/>
    <w:rsid w:val="003D2354"/>
    <w:rsid w:val="003D5A10"/>
    <w:rsid w:val="0044789F"/>
    <w:rsid w:val="00492AAB"/>
    <w:rsid w:val="004A6BE5"/>
    <w:rsid w:val="004C4870"/>
    <w:rsid w:val="004D7FC0"/>
    <w:rsid w:val="005530E8"/>
    <w:rsid w:val="005601C3"/>
    <w:rsid w:val="005A0C9B"/>
    <w:rsid w:val="005A4071"/>
    <w:rsid w:val="005C6333"/>
    <w:rsid w:val="005D577D"/>
    <w:rsid w:val="005F21A7"/>
    <w:rsid w:val="005F3759"/>
    <w:rsid w:val="00633583"/>
    <w:rsid w:val="00635156"/>
    <w:rsid w:val="00660C62"/>
    <w:rsid w:val="00664A92"/>
    <w:rsid w:val="00673AF4"/>
    <w:rsid w:val="00676277"/>
    <w:rsid w:val="00690C9F"/>
    <w:rsid w:val="0069232C"/>
    <w:rsid w:val="00697BCB"/>
    <w:rsid w:val="006B3066"/>
    <w:rsid w:val="006C20A7"/>
    <w:rsid w:val="006C2744"/>
    <w:rsid w:val="006D5233"/>
    <w:rsid w:val="006E441B"/>
    <w:rsid w:val="0073546F"/>
    <w:rsid w:val="00755E75"/>
    <w:rsid w:val="00781C5B"/>
    <w:rsid w:val="00790D04"/>
    <w:rsid w:val="0079314E"/>
    <w:rsid w:val="007A7956"/>
    <w:rsid w:val="007C649B"/>
    <w:rsid w:val="00802F7A"/>
    <w:rsid w:val="0083557E"/>
    <w:rsid w:val="00855B56"/>
    <w:rsid w:val="00863B6A"/>
    <w:rsid w:val="00894438"/>
    <w:rsid w:val="008C32A6"/>
    <w:rsid w:val="008F779B"/>
    <w:rsid w:val="00913197"/>
    <w:rsid w:val="00927F35"/>
    <w:rsid w:val="00943044"/>
    <w:rsid w:val="00960048"/>
    <w:rsid w:val="009852C7"/>
    <w:rsid w:val="00986420"/>
    <w:rsid w:val="009A2509"/>
    <w:rsid w:val="009E5AEA"/>
    <w:rsid w:val="009E6DA4"/>
    <w:rsid w:val="009F1C65"/>
    <w:rsid w:val="00A14F53"/>
    <w:rsid w:val="00A25D55"/>
    <w:rsid w:val="00A34F9D"/>
    <w:rsid w:val="00A37BF2"/>
    <w:rsid w:val="00A42B19"/>
    <w:rsid w:val="00A55111"/>
    <w:rsid w:val="00A62E62"/>
    <w:rsid w:val="00A80BDE"/>
    <w:rsid w:val="00A864E5"/>
    <w:rsid w:val="00A90147"/>
    <w:rsid w:val="00A92D23"/>
    <w:rsid w:val="00AA22F7"/>
    <w:rsid w:val="00AB31D6"/>
    <w:rsid w:val="00AC750E"/>
    <w:rsid w:val="00AD2655"/>
    <w:rsid w:val="00AF53AA"/>
    <w:rsid w:val="00B1488F"/>
    <w:rsid w:val="00B22949"/>
    <w:rsid w:val="00B25DD7"/>
    <w:rsid w:val="00B41EEA"/>
    <w:rsid w:val="00B57AB1"/>
    <w:rsid w:val="00B63685"/>
    <w:rsid w:val="00B8465E"/>
    <w:rsid w:val="00B9097A"/>
    <w:rsid w:val="00BA4967"/>
    <w:rsid w:val="00BB37B3"/>
    <w:rsid w:val="00BC4C4E"/>
    <w:rsid w:val="00BD62D0"/>
    <w:rsid w:val="00BE1E1E"/>
    <w:rsid w:val="00BF49B0"/>
    <w:rsid w:val="00C0795F"/>
    <w:rsid w:val="00C24D31"/>
    <w:rsid w:val="00C349E7"/>
    <w:rsid w:val="00C44859"/>
    <w:rsid w:val="00C622FA"/>
    <w:rsid w:val="00C90FCA"/>
    <w:rsid w:val="00CA0FFD"/>
    <w:rsid w:val="00CA2654"/>
    <w:rsid w:val="00CB4B45"/>
    <w:rsid w:val="00CE654F"/>
    <w:rsid w:val="00D262AA"/>
    <w:rsid w:val="00D33DC3"/>
    <w:rsid w:val="00D3765B"/>
    <w:rsid w:val="00D8622B"/>
    <w:rsid w:val="00D872BC"/>
    <w:rsid w:val="00DC3FAB"/>
    <w:rsid w:val="00E30DBD"/>
    <w:rsid w:val="00E62D07"/>
    <w:rsid w:val="00E81EDB"/>
    <w:rsid w:val="00E942C0"/>
    <w:rsid w:val="00E9518A"/>
    <w:rsid w:val="00EA275A"/>
    <w:rsid w:val="00EB05C6"/>
    <w:rsid w:val="00EB1E4E"/>
    <w:rsid w:val="00F21FC3"/>
    <w:rsid w:val="00F23127"/>
    <w:rsid w:val="00F24A66"/>
    <w:rsid w:val="00F42A6C"/>
    <w:rsid w:val="00F50453"/>
    <w:rsid w:val="00F727CA"/>
    <w:rsid w:val="00F74638"/>
    <w:rsid w:val="00F81E8C"/>
    <w:rsid w:val="00FB39D8"/>
    <w:rsid w:val="00FE0F71"/>
    <w:rsid w:val="00FE3DFE"/>
    <w:rsid w:val="00FE763A"/>
    <w:rsid w:val="014ADDB9"/>
    <w:rsid w:val="01715F10"/>
    <w:rsid w:val="01794E73"/>
    <w:rsid w:val="029ACD4A"/>
    <w:rsid w:val="02D64B61"/>
    <w:rsid w:val="030DCB68"/>
    <w:rsid w:val="03F98F71"/>
    <w:rsid w:val="042F8228"/>
    <w:rsid w:val="04DB6257"/>
    <w:rsid w:val="050BA335"/>
    <w:rsid w:val="0528C5B8"/>
    <w:rsid w:val="05B6FEEE"/>
    <w:rsid w:val="05B8A7C0"/>
    <w:rsid w:val="06062D4C"/>
    <w:rsid w:val="0606DC64"/>
    <w:rsid w:val="06A79E35"/>
    <w:rsid w:val="06C582D2"/>
    <w:rsid w:val="06D18674"/>
    <w:rsid w:val="071B3970"/>
    <w:rsid w:val="0798812C"/>
    <w:rsid w:val="07B8293B"/>
    <w:rsid w:val="07CDB7E6"/>
    <w:rsid w:val="07E18B4A"/>
    <w:rsid w:val="07F3FB07"/>
    <w:rsid w:val="08111246"/>
    <w:rsid w:val="0820F1AB"/>
    <w:rsid w:val="0834AAE6"/>
    <w:rsid w:val="084ACFEC"/>
    <w:rsid w:val="086F0E6F"/>
    <w:rsid w:val="090B293B"/>
    <w:rsid w:val="09253BCE"/>
    <w:rsid w:val="0944A800"/>
    <w:rsid w:val="096379D4"/>
    <w:rsid w:val="09B2C849"/>
    <w:rsid w:val="09E0E009"/>
    <w:rsid w:val="0A0A9173"/>
    <w:rsid w:val="0A0E3DEA"/>
    <w:rsid w:val="0A1CA041"/>
    <w:rsid w:val="0AA228C8"/>
    <w:rsid w:val="0AC0C0EF"/>
    <w:rsid w:val="0B0CC2F2"/>
    <w:rsid w:val="0B11F91E"/>
    <w:rsid w:val="0B161286"/>
    <w:rsid w:val="0B5C0955"/>
    <w:rsid w:val="0BF390AF"/>
    <w:rsid w:val="0BFD006C"/>
    <w:rsid w:val="0C4E3F27"/>
    <w:rsid w:val="0C6F520C"/>
    <w:rsid w:val="0C76C49E"/>
    <w:rsid w:val="0CC2B4F6"/>
    <w:rsid w:val="0CDD88FF"/>
    <w:rsid w:val="0D680348"/>
    <w:rsid w:val="0D9A6EA2"/>
    <w:rsid w:val="0DD4870A"/>
    <w:rsid w:val="0DE30067"/>
    <w:rsid w:val="0E18F01D"/>
    <w:rsid w:val="0E58EBDC"/>
    <w:rsid w:val="0E7AE377"/>
    <w:rsid w:val="0E93AA17"/>
    <w:rsid w:val="0EDB92AF"/>
    <w:rsid w:val="0EEC2543"/>
    <w:rsid w:val="0F35178A"/>
    <w:rsid w:val="0FDB2B3D"/>
    <w:rsid w:val="101A066D"/>
    <w:rsid w:val="104A0905"/>
    <w:rsid w:val="107395C7"/>
    <w:rsid w:val="109630F1"/>
    <w:rsid w:val="10A8908B"/>
    <w:rsid w:val="10E551D8"/>
    <w:rsid w:val="10F68042"/>
    <w:rsid w:val="110A2CFD"/>
    <w:rsid w:val="11CB4AD9"/>
    <w:rsid w:val="1223EE3D"/>
    <w:rsid w:val="12371377"/>
    <w:rsid w:val="123F56F0"/>
    <w:rsid w:val="12413228"/>
    <w:rsid w:val="128A2A33"/>
    <w:rsid w:val="12A1104A"/>
    <w:rsid w:val="12CF253C"/>
    <w:rsid w:val="12D16DEC"/>
    <w:rsid w:val="12FCAF3B"/>
    <w:rsid w:val="133C155C"/>
    <w:rsid w:val="13AE7942"/>
    <w:rsid w:val="13C43B6D"/>
    <w:rsid w:val="14A5A491"/>
    <w:rsid w:val="151F7F00"/>
    <w:rsid w:val="1521DDCD"/>
    <w:rsid w:val="152A66C8"/>
    <w:rsid w:val="15A11E5D"/>
    <w:rsid w:val="160C4FB8"/>
    <w:rsid w:val="165CF87F"/>
    <w:rsid w:val="16927FF4"/>
    <w:rsid w:val="16C5B030"/>
    <w:rsid w:val="16ED7C26"/>
    <w:rsid w:val="16F19329"/>
    <w:rsid w:val="175A89FB"/>
    <w:rsid w:val="1762AF25"/>
    <w:rsid w:val="1767E715"/>
    <w:rsid w:val="17707CAD"/>
    <w:rsid w:val="17777DAB"/>
    <w:rsid w:val="17AAC5B6"/>
    <w:rsid w:val="17B5FEAF"/>
    <w:rsid w:val="17D6CCD6"/>
    <w:rsid w:val="17DA30F8"/>
    <w:rsid w:val="183A8C5D"/>
    <w:rsid w:val="185FF615"/>
    <w:rsid w:val="18CF625D"/>
    <w:rsid w:val="18D20524"/>
    <w:rsid w:val="1974CE87"/>
    <w:rsid w:val="1982C503"/>
    <w:rsid w:val="19AC0DC9"/>
    <w:rsid w:val="19CF5DDD"/>
    <w:rsid w:val="19DE683A"/>
    <w:rsid w:val="1A0F9931"/>
    <w:rsid w:val="1A189AE3"/>
    <w:rsid w:val="1A2C4CDE"/>
    <w:rsid w:val="1AA426E1"/>
    <w:rsid w:val="1AB8DE62"/>
    <w:rsid w:val="1ABCB00B"/>
    <w:rsid w:val="1AF0C8B2"/>
    <w:rsid w:val="1AF60176"/>
    <w:rsid w:val="1B067F75"/>
    <w:rsid w:val="1B474231"/>
    <w:rsid w:val="1B537AD1"/>
    <w:rsid w:val="1B6A11AC"/>
    <w:rsid w:val="1B722D1F"/>
    <w:rsid w:val="1BD909B2"/>
    <w:rsid w:val="1BF25870"/>
    <w:rsid w:val="1C2863CA"/>
    <w:rsid w:val="1CAD56DD"/>
    <w:rsid w:val="1CB4164F"/>
    <w:rsid w:val="1CE1F8D4"/>
    <w:rsid w:val="1D0676D7"/>
    <w:rsid w:val="1D1560C5"/>
    <w:rsid w:val="1D279293"/>
    <w:rsid w:val="1D685DBA"/>
    <w:rsid w:val="1D91155E"/>
    <w:rsid w:val="1DEF7EF2"/>
    <w:rsid w:val="1DF37153"/>
    <w:rsid w:val="1E17BF2B"/>
    <w:rsid w:val="1E7657BC"/>
    <w:rsid w:val="1E9F4AC8"/>
    <w:rsid w:val="1EC2AF90"/>
    <w:rsid w:val="1F03B356"/>
    <w:rsid w:val="1F9BB2D0"/>
    <w:rsid w:val="1FA343DB"/>
    <w:rsid w:val="1FD7FAC7"/>
    <w:rsid w:val="20BA3039"/>
    <w:rsid w:val="20E8779D"/>
    <w:rsid w:val="210DEC15"/>
    <w:rsid w:val="211DC466"/>
    <w:rsid w:val="218A30F7"/>
    <w:rsid w:val="21D8A618"/>
    <w:rsid w:val="21F65263"/>
    <w:rsid w:val="22167607"/>
    <w:rsid w:val="2255F52E"/>
    <w:rsid w:val="22BCC619"/>
    <w:rsid w:val="22DAE49D"/>
    <w:rsid w:val="23C6BA0A"/>
    <w:rsid w:val="23CE3F9E"/>
    <w:rsid w:val="241977E6"/>
    <w:rsid w:val="243ABA9C"/>
    <w:rsid w:val="245DBACF"/>
    <w:rsid w:val="246131DD"/>
    <w:rsid w:val="24647F14"/>
    <w:rsid w:val="2496DC58"/>
    <w:rsid w:val="24A31AC8"/>
    <w:rsid w:val="256D9BEE"/>
    <w:rsid w:val="25AFFF60"/>
    <w:rsid w:val="262C60A6"/>
    <w:rsid w:val="2656CB48"/>
    <w:rsid w:val="26A7428F"/>
    <w:rsid w:val="26B36CDF"/>
    <w:rsid w:val="27261557"/>
    <w:rsid w:val="273F793E"/>
    <w:rsid w:val="2748EC15"/>
    <w:rsid w:val="276C881F"/>
    <w:rsid w:val="276D5D35"/>
    <w:rsid w:val="2779570D"/>
    <w:rsid w:val="2789B7E5"/>
    <w:rsid w:val="27AE55C0"/>
    <w:rsid w:val="27B8D126"/>
    <w:rsid w:val="27CC7E73"/>
    <w:rsid w:val="27FC8470"/>
    <w:rsid w:val="2828FDCA"/>
    <w:rsid w:val="284459FA"/>
    <w:rsid w:val="2857B5DE"/>
    <w:rsid w:val="289E9070"/>
    <w:rsid w:val="28B78F4A"/>
    <w:rsid w:val="290B4985"/>
    <w:rsid w:val="299CE017"/>
    <w:rsid w:val="29DB45B1"/>
    <w:rsid w:val="29EA46E2"/>
    <w:rsid w:val="2A2DBC00"/>
    <w:rsid w:val="2A39E50F"/>
    <w:rsid w:val="2A544A78"/>
    <w:rsid w:val="2A7D902D"/>
    <w:rsid w:val="2A846489"/>
    <w:rsid w:val="2AED9128"/>
    <w:rsid w:val="2BCC2BC8"/>
    <w:rsid w:val="2CE3756B"/>
    <w:rsid w:val="2CF286A7"/>
    <w:rsid w:val="2D3EAC50"/>
    <w:rsid w:val="2D45B4A6"/>
    <w:rsid w:val="2D6C1C27"/>
    <w:rsid w:val="2E0F9B34"/>
    <w:rsid w:val="2E934470"/>
    <w:rsid w:val="2EDA9EA6"/>
    <w:rsid w:val="2EF8A670"/>
    <w:rsid w:val="2EFE4F95"/>
    <w:rsid w:val="2F015FC6"/>
    <w:rsid w:val="2F115A37"/>
    <w:rsid w:val="2F1ADBCC"/>
    <w:rsid w:val="2F3B4912"/>
    <w:rsid w:val="2F81B460"/>
    <w:rsid w:val="2F98E13D"/>
    <w:rsid w:val="2FA27325"/>
    <w:rsid w:val="306C6C42"/>
    <w:rsid w:val="30C37DA3"/>
    <w:rsid w:val="30C9B7CE"/>
    <w:rsid w:val="31190BCE"/>
    <w:rsid w:val="3161EFC1"/>
    <w:rsid w:val="32E25B7B"/>
    <w:rsid w:val="32E817D3"/>
    <w:rsid w:val="335FCF15"/>
    <w:rsid w:val="33708CF9"/>
    <w:rsid w:val="33E4CB5A"/>
    <w:rsid w:val="340CA077"/>
    <w:rsid w:val="3413FADE"/>
    <w:rsid w:val="34163B1C"/>
    <w:rsid w:val="34B9AF23"/>
    <w:rsid w:val="34C25C66"/>
    <w:rsid w:val="34EE4BDA"/>
    <w:rsid w:val="351532BC"/>
    <w:rsid w:val="351B7D33"/>
    <w:rsid w:val="3569842D"/>
    <w:rsid w:val="35886958"/>
    <w:rsid w:val="358DE4DB"/>
    <w:rsid w:val="3605C85E"/>
    <w:rsid w:val="36337219"/>
    <w:rsid w:val="3653F0D2"/>
    <w:rsid w:val="36CAA68E"/>
    <w:rsid w:val="36EB2201"/>
    <w:rsid w:val="3704E251"/>
    <w:rsid w:val="3717B341"/>
    <w:rsid w:val="379870AD"/>
    <w:rsid w:val="37DEB473"/>
    <w:rsid w:val="381DE8FD"/>
    <w:rsid w:val="382E596F"/>
    <w:rsid w:val="393A18A8"/>
    <w:rsid w:val="3971E9A9"/>
    <w:rsid w:val="39914401"/>
    <w:rsid w:val="39D3F7EC"/>
    <w:rsid w:val="3A1F516C"/>
    <w:rsid w:val="3A67AA1A"/>
    <w:rsid w:val="3B5DF76C"/>
    <w:rsid w:val="3B66499B"/>
    <w:rsid w:val="3BD49A0B"/>
    <w:rsid w:val="3BD7EB3D"/>
    <w:rsid w:val="3C70EEF3"/>
    <w:rsid w:val="3C8C0770"/>
    <w:rsid w:val="3CCD646B"/>
    <w:rsid w:val="3D395DBF"/>
    <w:rsid w:val="3D728543"/>
    <w:rsid w:val="3DDCCCA3"/>
    <w:rsid w:val="3DEF669F"/>
    <w:rsid w:val="3E05AC0D"/>
    <w:rsid w:val="3F5D7CB4"/>
    <w:rsid w:val="3F74FEA6"/>
    <w:rsid w:val="3FB7E33D"/>
    <w:rsid w:val="4028B758"/>
    <w:rsid w:val="40347649"/>
    <w:rsid w:val="404FA164"/>
    <w:rsid w:val="40D51E3A"/>
    <w:rsid w:val="4120EA87"/>
    <w:rsid w:val="41546DF2"/>
    <w:rsid w:val="4197D829"/>
    <w:rsid w:val="41D0AEE8"/>
    <w:rsid w:val="4211550C"/>
    <w:rsid w:val="4221BE5A"/>
    <w:rsid w:val="427CB4B6"/>
    <w:rsid w:val="43542EB7"/>
    <w:rsid w:val="435AF15F"/>
    <w:rsid w:val="43663432"/>
    <w:rsid w:val="43779E12"/>
    <w:rsid w:val="438F5C5C"/>
    <w:rsid w:val="43BF8695"/>
    <w:rsid w:val="43CF4859"/>
    <w:rsid w:val="43D0D5C2"/>
    <w:rsid w:val="4436883E"/>
    <w:rsid w:val="44E58A86"/>
    <w:rsid w:val="4503B3A9"/>
    <w:rsid w:val="45560229"/>
    <w:rsid w:val="45828552"/>
    <w:rsid w:val="460EB6B8"/>
    <w:rsid w:val="46338F07"/>
    <w:rsid w:val="4643B250"/>
    <w:rsid w:val="46C45F61"/>
    <w:rsid w:val="46F9B8FE"/>
    <w:rsid w:val="4700FE60"/>
    <w:rsid w:val="48186F72"/>
    <w:rsid w:val="481E1E18"/>
    <w:rsid w:val="486FAAF9"/>
    <w:rsid w:val="489405F3"/>
    <w:rsid w:val="48DC1496"/>
    <w:rsid w:val="48E2F275"/>
    <w:rsid w:val="491DA51F"/>
    <w:rsid w:val="498D0EB9"/>
    <w:rsid w:val="49965C3C"/>
    <w:rsid w:val="49F06977"/>
    <w:rsid w:val="4A6C8865"/>
    <w:rsid w:val="4A8D342D"/>
    <w:rsid w:val="4AB5DF43"/>
    <w:rsid w:val="4AFB5038"/>
    <w:rsid w:val="4B3F1837"/>
    <w:rsid w:val="4BAAFB41"/>
    <w:rsid w:val="4C43D3E1"/>
    <w:rsid w:val="4C972099"/>
    <w:rsid w:val="4C98AB9D"/>
    <w:rsid w:val="4CDB2C47"/>
    <w:rsid w:val="4D05BEDA"/>
    <w:rsid w:val="4DBB8DE7"/>
    <w:rsid w:val="4E3CD529"/>
    <w:rsid w:val="4EBD39A3"/>
    <w:rsid w:val="4F4503E6"/>
    <w:rsid w:val="4F576530"/>
    <w:rsid w:val="4F75D9A3"/>
    <w:rsid w:val="4F8E1C6D"/>
    <w:rsid w:val="4F9F5C25"/>
    <w:rsid w:val="4FFE9393"/>
    <w:rsid w:val="5000480E"/>
    <w:rsid w:val="50854DDB"/>
    <w:rsid w:val="50A3D2F5"/>
    <w:rsid w:val="50E423E2"/>
    <w:rsid w:val="50EDEF10"/>
    <w:rsid w:val="513C0B33"/>
    <w:rsid w:val="518DA8E0"/>
    <w:rsid w:val="51C021E9"/>
    <w:rsid w:val="51EE0835"/>
    <w:rsid w:val="51FEC5CD"/>
    <w:rsid w:val="520665E6"/>
    <w:rsid w:val="5219C3EB"/>
    <w:rsid w:val="523BADE7"/>
    <w:rsid w:val="531A4F3C"/>
    <w:rsid w:val="5357F1DE"/>
    <w:rsid w:val="53631BBC"/>
    <w:rsid w:val="53DFA5F5"/>
    <w:rsid w:val="53EE431A"/>
    <w:rsid w:val="5434F6A5"/>
    <w:rsid w:val="543FDA9F"/>
    <w:rsid w:val="54468098"/>
    <w:rsid w:val="54647A42"/>
    <w:rsid w:val="547DE88A"/>
    <w:rsid w:val="54F80E54"/>
    <w:rsid w:val="5506706D"/>
    <w:rsid w:val="55726284"/>
    <w:rsid w:val="5595F571"/>
    <w:rsid w:val="5597D28C"/>
    <w:rsid w:val="55D7DDAA"/>
    <w:rsid w:val="5602636C"/>
    <w:rsid w:val="562CAED6"/>
    <w:rsid w:val="56CA0A82"/>
    <w:rsid w:val="56F3DD4D"/>
    <w:rsid w:val="56FDD464"/>
    <w:rsid w:val="57486506"/>
    <w:rsid w:val="57933636"/>
    <w:rsid w:val="58508CA8"/>
    <w:rsid w:val="587AB50E"/>
    <w:rsid w:val="588AEB76"/>
    <w:rsid w:val="58B9CF1E"/>
    <w:rsid w:val="58D1CD39"/>
    <w:rsid w:val="58E34F56"/>
    <w:rsid w:val="5976D9C6"/>
    <w:rsid w:val="59C0F1EF"/>
    <w:rsid w:val="5A559F7F"/>
    <w:rsid w:val="5A62AFD3"/>
    <w:rsid w:val="5A9D2117"/>
    <w:rsid w:val="5BF1F27A"/>
    <w:rsid w:val="5C4F2875"/>
    <w:rsid w:val="5C73F4C8"/>
    <w:rsid w:val="5CB5EF23"/>
    <w:rsid w:val="5CD2793E"/>
    <w:rsid w:val="5CE699D5"/>
    <w:rsid w:val="5CF625FC"/>
    <w:rsid w:val="5CFFC912"/>
    <w:rsid w:val="5D5180CB"/>
    <w:rsid w:val="5D847204"/>
    <w:rsid w:val="5D955F9D"/>
    <w:rsid w:val="5DBDD906"/>
    <w:rsid w:val="5DCBA6F8"/>
    <w:rsid w:val="5DD47A46"/>
    <w:rsid w:val="5DE046F4"/>
    <w:rsid w:val="5E75E7FD"/>
    <w:rsid w:val="5EAF87A1"/>
    <w:rsid w:val="5EC8DCCC"/>
    <w:rsid w:val="5EE3825C"/>
    <w:rsid w:val="5EFEE2EA"/>
    <w:rsid w:val="5F2649A7"/>
    <w:rsid w:val="5F44A22F"/>
    <w:rsid w:val="5F83CFE9"/>
    <w:rsid w:val="5FA026E3"/>
    <w:rsid w:val="606B0401"/>
    <w:rsid w:val="60818427"/>
    <w:rsid w:val="61509F0C"/>
    <w:rsid w:val="61750596"/>
    <w:rsid w:val="61981180"/>
    <w:rsid w:val="61B2A7CE"/>
    <w:rsid w:val="61BB01D6"/>
    <w:rsid w:val="620C5C9C"/>
    <w:rsid w:val="62396A91"/>
    <w:rsid w:val="62C59BED"/>
    <w:rsid w:val="63080812"/>
    <w:rsid w:val="63759F4B"/>
    <w:rsid w:val="6386F566"/>
    <w:rsid w:val="63AF7090"/>
    <w:rsid w:val="6429394E"/>
    <w:rsid w:val="649E866E"/>
    <w:rsid w:val="64E00025"/>
    <w:rsid w:val="657F61E6"/>
    <w:rsid w:val="66C9B58B"/>
    <w:rsid w:val="66D736D9"/>
    <w:rsid w:val="67534128"/>
    <w:rsid w:val="67644564"/>
    <w:rsid w:val="6796EB4B"/>
    <w:rsid w:val="6799EB6B"/>
    <w:rsid w:val="67A0FCD5"/>
    <w:rsid w:val="6828C9F7"/>
    <w:rsid w:val="6832F33E"/>
    <w:rsid w:val="68C34E28"/>
    <w:rsid w:val="69050542"/>
    <w:rsid w:val="690753BC"/>
    <w:rsid w:val="69493622"/>
    <w:rsid w:val="69539D79"/>
    <w:rsid w:val="6A54B388"/>
    <w:rsid w:val="6A5C8C9B"/>
    <w:rsid w:val="6AB9E070"/>
    <w:rsid w:val="6AD08AB6"/>
    <w:rsid w:val="6AD22EBA"/>
    <w:rsid w:val="6ADB8B42"/>
    <w:rsid w:val="6AF19B46"/>
    <w:rsid w:val="6B054B7C"/>
    <w:rsid w:val="6B1143B6"/>
    <w:rsid w:val="6B65E79A"/>
    <w:rsid w:val="6BA5210C"/>
    <w:rsid w:val="6BA6385B"/>
    <w:rsid w:val="6BDD6354"/>
    <w:rsid w:val="6C0BE80C"/>
    <w:rsid w:val="6C30FF4B"/>
    <w:rsid w:val="6C3491E8"/>
    <w:rsid w:val="6C426F8D"/>
    <w:rsid w:val="6C7BCBBC"/>
    <w:rsid w:val="6CF1DB19"/>
    <w:rsid w:val="6D35235B"/>
    <w:rsid w:val="6D64AF39"/>
    <w:rsid w:val="6DB6CA6E"/>
    <w:rsid w:val="6DCBA2A5"/>
    <w:rsid w:val="6DD42297"/>
    <w:rsid w:val="6E09CF7C"/>
    <w:rsid w:val="6E3BE4C0"/>
    <w:rsid w:val="6E8B11EA"/>
    <w:rsid w:val="6E970E20"/>
    <w:rsid w:val="6F1B45CE"/>
    <w:rsid w:val="6F558567"/>
    <w:rsid w:val="7017D4A3"/>
    <w:rsid w:val="702951FD"/>
    <w:rsid w:val="7033491E"/>
    <w:rsid w:val="703B16BB"/>
    <w:rsid w:val="70DD910B"/>
    <w:rsid w:val="7139B0BD"/>
    <w:rsid w:val="714DB087"/>
    <w:rsid w:val="7151478C"/>
    <w:rsid w:val="71687178"/>
    <w:rsid w:val="71AAE5EF"/>
    <w:rsid w:val="71FCF5DD"/>
    <w:rsid w:val="7274E5E8"/>
    <w:rsid w:val="7308EF1A"/>
    <w:rsid w:val="7388A939"/>
    <w:rsid w:val="73D91D0A"/>
    <w:rsid w:val="73DB8FD6"/>
    <w:rsid w:val="7421CA28"/>
    <w:rsid w:val="75C448FC"/>
    <w:rsid w:val="75CA7846"/>
    <w:rsid w:val="75DC108E"/>
    <w:rsid w:val="75E86434"/>
    <w:rsid w:val="76229E75"/>
    <w:rsid w:val="7652BC84"/>
    <w:rsid w:val="76F0763C"/>
    <w:rsid w:val="7727E1F2"/>
    <w:rsid w:val="778DCAA3"/>
    <w:rsid w:val="77CBF2DA"/>
    <w:rsid w:val="786BDDBB"/>
    <w:rsid w:val="78A11A89"/>
    <w:rsid w:val="78E78679"/>
    <w:rsid w:val="793B19E0"/>
    <w:rsid w:val="79557F01"/>
    <w:rsid w:val="79780C9E"/>
    <w:rsid w:val="7979EC8B"/>
    <w:rsid w:val="79B07E55"/>
    <w:rsid w:val="79FCF5B2"/>
    <w:rsid w:val="7ACC54FF"/>
    <w:rsid w:val="7ADA8EA8"/>
    <w:rsid w:val="7BCF45EE"/>
    <w:rsid w:val="7C214318"/>
    <w:rsid w:val="7CA5753A"/>
    <w:rsid w:val="7CA5CA04"/>
    <w:rsid w:val="7D013BAF"/>
    <w:rsid w:val="7D91F933"/>
    <w:rsid w:val="7DBF6DF4"/>
    <w:rsid w:val="7E1EB62B"/>
    <w:rsid w:val="7E43B750"/>
    <w:rsid w:val="7E9B04C7"/>
    <w:rsid w:val="7EF337CE"/>
    <w:rsid w:val="7F51FFC7"/>
    <w:rsid w:val="7F89B074"/>
    <w:rsid w:val="7FAC3CDC"/>
    <w:rsid w:val="7FB1F726"/>
    <w:rsid w:val="7FCB615A"/>
    <w:rsid w:val="7FCFE5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6FF64"/>
  <w15:docId w15:val="{D49EDA9E-41F0-40E2-BA3C-2BD1564A5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76" w:lineRule="auto"/>
    </w:pPr>
    <w:rPr>
      <w:rFonts w:eastAsia="Times New Roman"/>
      <w:color w:val="000000"/>
      <w:kern w:val="3"/>
      <w:sz w:val="20"/>
      <w:szCs w:val="20"/>
      <w:lang w:val="en-US"/>
    </w:rPr>
  </w:style>
  <w:style w:type="paragraph" w:styleId="Heading1">
    <w:name w:val="heading 1"/>
    <w:basedOn w:val="Normal"/>
    <w:next w:val="Normal"/>
    <w:uiPriority w:val="9"/>
    <w:qFormat/>
    <w:pPr>
      <w:keepNext/>
      <w:keepLines/>
      <w:spacing w:before="240" w:after="0"/>
      <w:outlineLvl w:val="0"/>
    </w:pPr>
    <w:rPr>
      <w:rFonts w:ascii="Calibri Light" w:eastAsia="MS Gothic" w:hAnsi="Calibri Light" w:cs="Times New Roman"/>
      <w:color w:val="374C80"/>
      <w:sz w:val="32"/>
      <w:szCs w:val="32"/>
    </w:rPr>
  </w:style>
  <w:style w:type="paragraph" w:styleId="Heading2">
    <w:name w:val="heading 2"/>
    <w:basedOn w:val="Normal"/>
    <w:next w:val="Normal"/>
    <w:uiPriority w:val="9"/>
    <w:unhideWhenUsed/>
    <w:qFormat/>
    <w:pPr>
      <w:keepNext/>
      <w:keepLines/>
      <w:spacing w:before="40" w:after="0"/>
      <w:outlineLvl w:val="1"/>
    </w:pPr>
    <w:rPr>
      <w:rFonts w:ascii="Calibri Light" w:eastAsia="MS Gothic" w:hAnsi="Calibri Light" w:cs="Times New Roman"/>
      <w:color w:val="374C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rPr>
      <w:rFonts w:ascii="Calibri" w:eastAsia="Times New Roman" w:hAnsi="Calibri" w:cs="Arial"/>
      <w:color w:val="000000"/>
      <w:kern w:val="3"/>
      <w:sz w:val="20"/>
      <w:szCs w:val="20"/>
      <w:lang w:val="en-US"/>
    </w:rPr>
  </w:style>
  <w:style w:type="paragraph" w:styleId="ListParagraph">
    <w:name w:val="List Paragraph"/>
    <w:basedOn w:val="Normal"/>
    <w:pPr>
      <w:ind w:left="720"/>
      <w:contextualSpacing/>
    </w:pPr>
  </w:style>
  <w:style w:type="character" w:customStyle="1" w:styleId="ListParagraphChar">
    <w:name w:val="List Paragraph Char"/>
    <w:rPr>
      <w:rFonts w:ascii="Calibri" w:eastAsia="Times New Roman" w:hAnsi="Calibri" w:cs="Arial"/>
      <w:color w:val="000000"/>
      <w:kern w:val="3"/>
      <w:sz w:val="20"/>
      <w:szCs w:val="20"/>
      <w:lang w:val="en-US"/>
    </w:rPr>
  </w:style>
  <w:style w:type="character" w:customStyle="1" w:styleId="roarquestion">
    <w:name w:val="roar_question"/>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style>
  <w:style w:type="character" w:customStyle="1" w:styleId="CommentTextChar">
    <w:name w:val="Comment Text Char"/>
    <w:basedOn w:val="DefaultParagraphFont"/>
    <w:rPr>
      <w:rFonts w:ascii="Calibri" w:eastAsia="Times New Roman" w:hAnsi="Calibri" w:cs="Arial"/>
      <w:color w:val="000000"/>
      <w:kern w:val="3"/>
      <w:sz w:val="20"/>
      <w:szCs w:val="20"/>
      <w:lang w:val="en-US"/>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color w:val="000000"/>
      <w:kern w:val="3"/>
      <w:sz w:val="18"/>
      <w:szCs w:val="18"/>
      <w:lang w:val="en-US"/>
    </w:rPr>
  </w:style>
  <w:style w:type="paragraph" w:styleId="NoSpacing">
    <w:name w:val="No Spacing"/>
    <w:basedOn w:val="Normal"/>
    <w:pPr>
      <w:spacing w:after="0" w:line="240" w:lineRule="auto"/>
    </w:pPr>
    <w:rPr>
      <w:rFonts w:cs="Times New Roman"/>
      <w:color w:val="auto"/>
      <w:kern w:val="0"/>
      <w:sz w:val="22"/>
      <w:szCs w:val="22"/>
    </w:rPr>
  </w:style>
  <w:style w:type="character" w:customStyle="1" w:styleId="Heading1Char">
    <w:name w:val="Heading 1 Char"/>
    <w:basedOn w:val="DefaultParagraphFont"/>
    <w:rPr>
      <w:rFonts w:ascii="Calibri Light" w:eastAsia="MS Gothic" w:hAnsi="Calibri Light" w:cs="Times New Roman"/>
      <w:color w:val="374C80"/>
      <w:kern w:val="3"/>
      <w:sz w:val="32"/>
      <w:szCs w:val="32"/>
      <w:lang w:val="en-US"/>
    </w:rPr>
  </w:style>
  <w:style w:type="character" w:customStyle="1" w:styleId="Heading2Char">
    <w:name w:val="Heading 2 Char"/>
    <w:basedOn w:val="DefaultParagraphFont"/>
    <w:rPr>
      <w:rFonts w:ascii="Calibri Light" w:eastAsia="MS Gothic" w:hAnsi="Calibri Light" w:cs="Times New Roman"/>
      <w:color w:val="374C80"/>
      <w:kern w:val="3"/>
      <w:sz w:val="26"/>
      <w:szCs w:val="26"/>
      <w:lang w:val="en-US"/>
    </w:rPr>
  </w:style>
  <w:style w:type="paragraph" w:styleId="TOCHeading">
    <w:name w:val="TOC Heading"/>
    <w:basedOn w:val="Heading1"/>
    <w:next w:val="Normal"/>
    <w:pPr>
      <w:spacing w:line="240" w:lineRule="auto"/>
    </w:pPr>
    <w:rPr>
      <w:kern w:val="0"/>
    </w:r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00"/>
    </w:pPr>
  </w:style>
  <w:style w:type="character" w:styleId="Hyperlink">
    <w:name w:val="Hyperlink"/>
    <w:basedOn w:val="DefaultParagraphFont"/>
    <w:rPr>
      <w:color w:val="9454C3"/>
      <w:u w:val="single"/>
    </w:rPr>
  </w:style>
  <w:style w:type="paragraph" w:customStyle="1" w:styleId="Default">
    <w:name w:val="Default"/>
    <w:pPr>
      <w:suppressAutoHyphens/>
      <w:autoSpaceDE w:val="0"/>
      <w:spacing w:after="0"/>
    </w:pPr>
    <w:rPr>
      <w:rFonts w:eastAsia="MS Mincho" w:cs="Calibri"/>
      <w:color w:val="000000"/>
      <w:sz w:val="24"/>
      <w:szCs w:val="24"/>
      <w:lang w:val="en-US"/>
    </w:rPr>
  </w:style>
  <w:style w:type="paragraph" w:styleId="FootnoteText">
    <w:name w:val="footnote text"/>
    <w:basedOn w:val="Normal"/>
    <w:pPr>
      <w:spacing w:after="0" w:line="240" w:lineRule="auto"/>
    </w:pPr>
    <w:rPr>
      <w:rFonts w:eastAsia="MS Mincho"/>
      <w:color w:val="auto"/>
      <w:kern w:val="0"/>
      <w:lang w:eastAsia="ja-JP"/>
    </w:rPr>
  </w:style>
  <w:style w:type="character" w:customStyle="1" w:styleId="FootnoteTextChar">
    <w:name w:val="Footnote Text Char"/>
    <w:basedOn w:val="DefaultParagraphFont"/>
    <w:rPr>
      <w:rFonts w:eastAsia="MS Mincho"/>
      <w:sz w:val="20"/>
      <w:szCs w:val="20"/>
      <w:lang w:val="en-US" w:eastAsia="ja-JP"/>
    </w:rPr>
  </w:style>
  <w:style w:type="paragraph" w:customStyle="1" w:styleId="xmsonormal">
    <w:name w:val="x_msonormal"/>
    <w:basedOn w:val="Normal"/>
    <w:pPr>
      <w:spacing w:before="100" w:after="100" w:line="240" w:lineRule="auto"/>
    </w:pPr>
    <w:rPr>
      <w:rFonts w:ascii="Times New Roman" w:hAnsi="Times New Roman" w:cs="Times New Roman"/>
      <w:color w:val="auto"/>
      <w:kern w:val="0"/>
      <w:sz w:val="24"/>
      <w:szCs w:val="24"/>
      <w:lang w:val="en-GB"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eastAsia="Times New Roman" w:hAnsi="Calibri" w:cs="Arial"/>
      <w:b/>
      <w:bCs/>
      <w:color w:val="000000"/>
      <w:kern w:val="3"/>
      <w:sz w:val="20"/>
      <w:szCs w:val="20"/>
      <w:lang w:val="en-US"/>
    </w:rPr>
  </w:style>
  <w:style w:type="paragraph" w:styleId="Revision">
    <w:name w:val="Revision"/>
    <w:pPr>
      <w:suppressAutoHyphens/>
      <w:spacing w:after="0"/>
    </w:pPr>
    <w:rPr>
      <w:rFonts w:eastAsia="Times New Roman"/>
      <w:color w:val="000000"/>
      <w:kern w:val="3"/>
      <w:sz w:val="20"/>
      <w:szCs w:val="20"/>
      <w:lang w:val="en-US"/>
    </w:rPr>
  </w:style>
  <w:style w:type="character" w:styleId="Mention">
    <w:name w:val="Mention"/>
    <w:basedOn w:val="DefaultParagraphFont"/>
    <w:rPr>
      <w:color w:val="2B579A"/>
      <w:shd w:val="clear" w:color="auto" w:fill="E6E6E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Calibri" w:eastAsia="Times New Roman" w:hAnsi="Calibri" w:cs="Arial"/>
      <w:color w:val="000000"/>
      <w:kern w:val="3"/>
      <w:sz w:val="20"/>
      <w:szCs w:val="20"/>
      <w:lang w:val="en-US"/>
    </w:rPr>
  </w:style>
  <w:style w:type="character" w:styleId="PageNumber">
    <w:name w:val="page number"/>
    <w:basedOn w:val="DefaultParagraphFont"/>
  </w:style>
  <w:style w:type="character" w:customStyle="1" w:styleId="NoSpacingChar">
    <w:name w:val="No Spacing Char"/>
    <w:basedOn w:val="DefaultParagraphFont"/>
    <w:rPr>
      <w:rFonts w:ascii="Calibri" w:eastAsia="Times New Roman" w:hAnsi="Calibri" w:cs="Times New Roman"/>
      <w:lang w:val="en-US"/>
    </w:rPr>
  </w:style>
  <w:style w:type="paragraph" w:styleId="NormalWeb">
    <w:name w:val="Normal (Web)"/>
    <w:basedOn w:val="Normal"/>
    <w:pPr>
      <w:spacing w:before="100" w:after="100" w:line="240" w:lineRule="auto"/>
    </w:pPr>
    <w:rPr>
      <w:rFonts w:ascii="Times New Roman" w:hAnsi="Times New Roman" w:cs="Times New Roman"/>
      <w:color w:val="auto"/>
      <w:kern w:val="0"/>
      <w:sz w:val="24"/>
      <w:szCs w:val="24"/>
    </w:rPr>
  </w:style>
  <w:style w:type="character" w:customStyle="1" w:styleId="mark75ji7c0o6">
    <w:name w:val="mark75ji7c0o6"/>
    <w:basedOn w:val="DefaultParagraphFont"/>
  </w:style>
  <w:style w:type="character" w:customStyle="1" w:styleId="mark76cb59era">
    <w:name w:val="mark76cb59era"/>
    <w:basedOn w:val="DefaultParagraphFont"/>
  </w:style>
  <w:style w:type="character" w:styleId="FollowedHyperlink">
    <w:name w:val="FollowedHyperlink"/>
    <w:basedOn w:val="DefaultParagraphFont"/>
    <w:rPr>
      <w:color w:val="3EBBF0"/>
      <w:u w:val="single"/>
    </w:rPr>
  </w:style>
  <w:style w:type="character" w:styleId="UnresolvedMention">
    <w:name w:val="Unresolved Mention"/>
    <w:basedOn w:val="DefaultParagraphFont"/>
    <w:rPr>
      <w:color w:val="605E5C"/>
      <w:shd w:val="clear" w:color="auto" w:fill="E1DFDD"/>
    </w:rPr>
  </w:style>
  <w:style w:type="character" w:customStyle="1" w:styleId="eop">
    <w:name w:val="eop"/>
    <w:basedOn w:val="DefaultParagraphFont"/>
  </w:style>
  <w:style w:type="table" w:styleId="TableGrid">
    <w:name w:val="Table Grid"/>
    <w:basedOn w:val="TableNormal"/>
    <w:uiPriority w:val="39"/>
    <w:rsid w:val="003D2354"/>
    <w:pPr>
      <w:autoSpaceDN/>
      <w:spacing w:after="0"/>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hyperlink" Target="mailto:amarakoon.bandara@undp.org"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microsoft.com/office/2019/05/relationships/documenttasks" Target="documenttasks/documenttask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customXml" Target="../customXml/item1.xml"/></Relationships>
</file>

<file path=word/documenttasks/documenttasks1.xml><?xml version="1.0" encoding="utf-8"?>
<t:Tasks xmlns:t="http://schemas.microsoft.com/office/tasks/2019/documenttasks" xmlns:oel="http://schemas.microsoft.com/office/2019/extlst">
  <t:Task id="{A1288FB7-57CC-4CDA-8217-88E1C078E64D}">
    <t:Anchor>
      <t:Comment id="679333383"/>
    </t:Anchor>
    <t:History>
      <t:Event id="{E151DE41-1380-4D70-8916-2D68B9603CBB}" time="2023-12-04T12:49:15.115Z">
        <t:Attribution userId="S::clare.henshaw@undp.org::96f4cb3c-6f6b-4226-b271-5684c3a4deb8" userProvider="AD" userName="Clare Henshaw"/>
        <t:Anchor>
          <t:Comment id="2034047365"/>
        </t:Anchor>
        <t:Create/>
      </t:Event>
      <t:Event id="{CAF9592F-4B63-4CF2-97BA-7FE10723488F}" time="2023-12-04T12:49:15.115Z">
        <t:Attribution userId="S::clare.henshaw@undp.org::96f4cb3c-6f6b-4226-b271-5684c3a4deb8" userProvider="AD" userName="Clare Henshaw"/>
        <t:Anchor>
          <t:Comment id="2034047365"/>
        </t:Anchor>
        <t:Assign userId="S::joyce.oburu@undp.org::d77e237f-1734-426f-abf1-e8780d80b773" userProvider="AD" userName="Joyce Oburu"/>
      </t:Event>
      <t:Event id="{9AC3802A-3A00-4D39-9D73-6E7C4D5CD134}" time="2023-12-04T12:49:15.115Z">
        <t:Attribution userId="S::clare.henshaw@undp.org::96f4cb3c-6f6b-4226-b271-5684c3a4deb8" userProvider="AD" userName="Clare Henshaw"/>
        <t:Anchor>
          <t:Comment id="2034047365"/>
        </t:Anchor>
        <t:SetTitle title="@Joyce Oburu please add one picture from the field related to cash transfer from Kwara"/>
      </t:Event>
    </t:History>
  </t:Task>
  <t:Task id="{DC477272-F627-433D-A923-33FBCB6DAA36}">
    <t:Anchor>
      <t:Comment id="248902214"/>
    </t:Anchor>
    <t:History>
      <t:Event id="{BF7D46D1-6438-421C-BBCE-25CD0B126300}" time="2023-12-04T12:53:42.301Z">
        <t:Attribution userId="S::clare.henshaw@undp.org::96f4cb3c-6f6b-4226-b271-5684c3a4deb8" userProvider="AD" userName="Clare Henshaw"/>
        <t:Anchor>
          <t:Comment id="248902214"/>
        </t:Anchor>
        <t:Create/>
      </t:Event>
      <t:Event id="{2E700C6D-9C49-4C35-B965-D36E80FE388B}" time="2023-12-04T12:53:42.301Z">
        <t:Attribution userId="S::clare.henshaw@undp.org::96f4cb3c-6f6b-4226-b271-5684c3a4deb8" userProvider="AD" userName="Clare Henshaw"/>
        <t:Anchor>
          <t:Comment id="248902214"/>
        </t:Anchor>
        <t:Assign userId="S::grace.arinze-ononwu@undp.org::ac1d48a6-69f6-4d6b-8f1e-840fa7bfbdaf" userProvider="AD" userName="Grace Arinze Ononwu"/>
      </t:Event>
      <t:Event id="{8926F554-4615-4E63-83C4-7EF2132A4095}" time="2023-12-04T12:53:42.301Z">
        <t:Attribution userId="S::clare.henshaw@undp.org::96f4cb3c-6f6b-4226-b271-5684c3a4deb8" userProvider="AD" userName="Clare Henshaw"/>
        <t:Anchor>
          <t:Comment id="248902214"/>
        </t:Anchor>
        <t:SetTitle title="@Grace Arinze Ononwu please review and confirm if we had more engagements"/>
      </t:Event>
    </t:History>
  </t:Task>
  <t:Task id="{50C27DAF-FC22-4935-8904-BCE02276982E}">
    <t:Anchor>
      <t:Comment id="362875722"/>
    </t:Anchor>
    <t:History>
      <t:Event id="{801E14A4-1847-4F07-9C72-35F968C499D1}" time="2023-12-04T12:52:05.509Z">
        <t:Attribution userId="S::clare.henshaw@undp.org::96f4cb3c-6f6b-4226-b271-5684c3a4deb8" userProvider="AD" userName="Clare Henshaw"/>
        <t:Anchor>
          <t:Comment id="362875722"/>
        </t:Anchor>
        <t:Create/>
      </t:Event>
      <t:Event id="{BEDFB052-19F2-4A14-9B19-85A8398CAC66}" time="2023-12-04T12:52:05.509Z">
        <t:Attribution userId="S::clare.henshaw@undp.org::96f4cb3c-6f6b-4226-b271-5684c3a4deb8" userProvider="AD" userName="Clare Henshaw"/>
        <t:Anchor>
          <t:Comment id="362875722"/>
        </t:Anchor>
        <t:Assign userId="S::grace.arinze-ononwu@undp.org::ac1d48a6-69f6-4d6b-8f1e-840fa7bfbdaf" userProvider="AD" userName="Grace Arinze Ononwu"/>
      </t:Event>
      <t:Event id="{FD215566-2CF4-447D-B29B-FAE29DE86120}" time="2023-12-04T12:52:05.509Z">
        <t:Attribution userId="S::clare.henshaw@undp.org::96f4cb3c-6f6b-4226-b271-5684c3a4deb8" userProvider="AD" userName="Clare Henshaw"/>
        <t:Anchor>
          <t:Comment id="362875722"/>
        </t:Anchor>
        <t:SetTitle title="@Grace Arinze Ononwu please, mention the states here and correct figures if needed"/>
      </t:Event>
    </t:History>
  </t:Task>
  <t:Task id="{541580C7-9615-47D3-9854-737E78181017}">
    <t:Anchor>
      <t:Comment id="748303545"/>
    </t:Anchor>
    <t:History>
      <t:Event id="{99593B72-1D4F-46E7-A16B-156B84E711FA}" time="2023-12-04T12:55:29.28Z">
        <t:Attribution userId="S::clare.henshaw@undp.org::96f4cb3c-6f6b-4226-b271-5684c3a4deb8" userProvider="AD" userName="Clare Henshaw"/>
        <t:Anchor>
          <t:Comment id="748303545"/>
        </t:Anchor>
        <t:Create/>
      </t:Event>
      <t:Event id="{7AA2A735-E45F-4895-82C4-AFBA267E7BAF}" time="2023-12-04T12:55:29.28Z">
        <t:Attribution userId="S::clare.henshaw@undp.org::96f4cb3c-6f6b-4226-b271-5684c3a4deb8" userProvider="AD" userName="Clare Henshaw"/>
        <t:Anchor>
          <t:Comment id="748303545"/>
        </t:Anchor>
        <t:Assign userId="S::grace.arinze-ononwu@undp.org::ac1d48a6-69f6-4d6b-8f1e-840fa7bfbdaf" userProvider="AD" userName="Grace Arinze Ononwu"/>
      </t:Event>
      <t:Event id="{A9A669B3-9BF8-4E95-8D17-7E3BBE7814EE}" time="2023-12-04T12:55:29.28Z">
        <t:Attribution userId="S::clare.henshaw@undp.org::96f4cb3c-6f6b-4226-b271-5684c3a4deb8" userProvider="AD" userName="Clare Henshaw"/>
        <t:Anchor>
          <t:Comment id="748303545"/>
        </t:Anchor>
        <t:SetTitle title="@Grace Arinze Ononwu please list all acheivements here till date under OSSAP-SDGA, please be as detailed as possible as I need these for RoA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Draft</DocumentStatus>
    <DocCoverageEndDate xmlns="d9cf0e28-81d2-4dc7-8b10-820d80ed680d">2024-03-31T04:00:00+00:00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Quarterly Report</FileNameDescription>
    <ProjectNumber xmlns="d9cf0e28-81d2-4dc7-8b10-820d80ed680d">00102601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2024-01-01T05:00:00+00:00</DocCoverageStartDate>
    <FileClassificationMode xmlns="d9cf0e28-81d2-4dc7-8b10-820d80ed680d">Public</FileClassificationMode>
    <OutputNumber xmlns="d9cf0e28-81d2-4dc7-8b10-820d80ed680d">00104593</OutputNumber>
  </documentManagement>
</p:properties>
</file>

<file path=customXml/itemProps1.xml><?xml version="1.0" encoding="utf-8"?>
<ds:datastoreItem xmlns:ds="http://schemas.openxmlformats.org/officeDocument/2006/customXml" ds:itemID="{D6EB8A6E-CA0D-41D9-8E7F-084DDF724F02}"/>
</file>

<file path=customXml/itemProps2.xml><?xml version="1.0" encoding="utf-8"?>
<ds:datastoreItem xmlns:ds="http://schemas.openxmlformats.org/officeDocument/2006/customXml" ds:itemID="{3D836F16-55D7-44B4-96BC-9B9A0E6C8D31}"/>
</file>

<file path=customXml/itemProps3.xml><?xml version="1.0" encoding="utf-8"?>
<ds:datastoreItem xmlns:ds="http://schemas.openxmlformats.org/officeDocument/2006/customXml" ds:itemID="{6DFCE043-6731-4534-B8F4-BBF71313C919}"/>
</file>

<file path=docProps/app.xml><?xml version="1.0" encoding="utf-8"?>
<Properties xmlns="http://schemas.openxmlformats.org/officeDocument/2006/extended-properties" xmlns:vt="http://schemas.openxmlformats.org/officeDocument/2006/docPropsVTypes">
  <Template>Normal</Template>
  <TotalTime>2</TotalTime>
  <Pages>15</Pages>
  <Words>3269</Words>
  <Characters>20792</Characters>
  <Application>Microsoft Office Word</Application>
  <DocSecurity>0</DocSecurity>
  <Lines>173</Lines>
  <Paragraphs>48</Paragraphs>
  <ScaleCrop>false</ScaleCrop>
  <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dc:title>
  <dc:subject/>
  <dc:creator>Sheemah Ahmed Khan</dc:creator>
  <cp:keywords/>
  <dc:description/>
  <cp:lastModifiedBy>Grace Arinze Ononwu</cp:lastModifiedBy>
  <cp:revision>2</cp:revision>
  <cp:lastPrinted>2020-12-19T00:59:00Z</cp:lastPrinted>
  <dcterms:created xsi:type="dcterms:W3CDTF">2024-07-05T13:15:00Z</dcterms:created>
  <dcterms:modified xsi:type="dcterms:W3CDTF">2024-07-05T13:15:00Z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b6c32b145b6aa342e385a0be0be5329441958dad47d59572768d1fd684db2bda</vt:lpwstr>
  </property>
</Properties>
</file>